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2C811E" w14:textId="017DA27F" w:rsidR="00D6281B" w:rsidRPr="00B62527" w:rsidRDefault="00E85FB6" w:rsidP="00B62527">
      <w:pPr>
        <w:spacing w:after="0" w:line="240" w:lineRule="auto"/>
        <w:rPr>
          <w:rFonts w:ascii="Arial" w:eastAsia="Arial" w:hAnsi="Arial" w:cs="Arial"/>
          <w:b/>
          <w:bCs/>
          <w:sz w:val="20"/>
          <w:szCs w:val="20"/>
        </w:rPr>
      </w:pPr>
      <w:r w:rsidRPr="00B62527">
        <w:rPr>
          <w:rFonts w:ascii="Arial" w:eastAsia="Arial" w:hAnsi="Arial" w:cs="Arial"/>
          <w:b/>
          <w:bCs/>
          <w:sz w:val="20"/>
          <w:szCs w:val="20"/>
        </w:rPr>
        <w:t>042</w:t>
      </w:r>
      <w:r w:rsidR="67BBBEA6" w:rsidRPr="00B62527">
        <w:rPr>
          <w:rFonts w:ascii="Arial" w:eastAsia="Arial" w:hAnsi="Arial" w:cs="Arial"/>
          <w:b/>
          <w:bCs/>
          <w:sz w:val="20"/>
          <w:szCs w:val="20"/>
        </w:rPr>
        <w:t xml:space="preserve"> Addressing the climate and biodiversity crises through fossil fuel supply-side measures and a just transition</w:t>
      </w:r>
    </w:p>
    <w:p w14:paraId="5E5787A5" w14:textId="4BCF9277" w:rsidR="00D6281B" w:rsidRPr="00742723" w:rsidRDefault="00D6281B" w:rsidP="00B62527">
      <w:pPr>
        <w:spacing w:after="0" w:line="240" w:lineRule="auto"/>
        <w:rPr>
          <w:rFonts w:ascii="Arial" w:eastAsia="Arial" w:hAnsi="Arial" w:cs="Arial"/>
          <w:sz w:val="20"/>
          <w:szCs w:val="20"/>
        </w:rPr>
      </w:pPr>
    </w:p>
    <w:p w14:paraId="41FF1A3C" w14:textId="48B3BB41" w:rsidR="00742723" w:rsidDel="004F0CEC" w:rsidRDefault="67BBBEA6" w:rsidP="00B62527">
      <w:pPr>
        <w:spacing w:after="0" w:line="240" w:lineRule="auto"/>
        <w:rPr>
          <w:del w:id="0" w:author="REYES-DIAZ Maria Fernanda" w:date="2025-10-10T13:59:00Z" w16du:dateUtc="2025-10-10T09:59:00Z"/>
          <w:rFonts w:ascii="Arial" w:hAnsi="Arial" w:cs="Arial"/>
          <w:sz w:val="20"/>
          <w:szCs w:val="20"/>
        </w:rPr>
      </w:pPr>
      <w:r w:rsidRPr="00B62527">
        <w:rPr>
          <w:rFonts w:ascii="Arial" w:eastAsia="Arial" w:hAnsi="Arial" w:cs="Arial"/>
          <w:sz w:val="20"/>
          <w:szCs w:val="20"/>
        </w:rPr>
        <w:t xml:space="preserve">EXPRESSING DEEP CONCERN that fossil fuels </w:t>
      </w:r>
      <w:r w:rsidR="00286D29">
        <w:rPr>
          <w:rFonts w:ascii="Arial" w:eastAsia="Arial" w:hAnsi="Arial" w:cs="Arial"/>
          <w:sz w:val="20"/>
          <w:szCs w:val="20"/>
        </w:rPr>
        <w:t>–</w:t>
      </w:r>
      <w:r w:rsidRPr="00B62527">
        <w:rPr>
          <w:rFonts w:ascii="Arial" w:eastAsia="Arial" w:hAnsi="Arial" w:cs="Arial"/>
          <w:sz w:val="20"/>
          <w:szCs w:val="20"/>
        </w:rPr>
        <w:t xml:space="preserve"> coal, oil and gas </w:t>
      </w:r>
      <w:r w:rsidR="00286D29">
        <w:rPr>
          <w:rFonts w:ascii="Arial" w:eastAsia="Arial" w:hAnsi="Arial" w:cs="Arial"/>
          <w:sz w:val="20"/>
          <w:szCs w:val="20"/>
        </w:rPr>
        <w:t>–</w:t>
      </w:r>
      <w:r w:rsidRPr="00B62527">
        <w:rPr>
          <w:rFonts w:ascii="Arial" w:eastAsia="Arial" w:hAnsi="Arial" w:cs="Arial"/>
          <w:sz w:val="20"/>
          <w:szCs w:val="20"/>
        </w:rPr>
        <w:t xml:space="preserve"> are the primary cause of climate change and that governments plan to extract more than double the amount of fossil fuels compatible with the 1.5°C temperature limit by 2030;</w:t>
      </w:r>
    </w:p>
    <w:p w14:paraId="1B60E8B1" w14:textId="77777777" w:rsidR="00F56F1B" w:rsidRDefault="00F56F1B" w:rsidP="00B62527">
      <w:pPr>
        <w:spacing w:after="0" w:line="240" w:lineRule="auto"/>
        <w:rPr>
          <w:rFonts w:ascii="Arial" w:eastAsia="Arial" w:hAnsi="Arial" w:cs="Arial"/>
          <w:sz w:val="20"/>
          <w:szCs w:val="20"/>
        </w:rPr>
      </w:pPr>
    </w:p>
    <w:p w14:paraId="7536C06E" w14:textId="265387E9" w:rsidR="00F56F1B" w:rsidRDefault="00F56F1B" w:rsidP="00B62527">
      <w:pPr>
        <w:spacing w:after="0" w:line="240" w:lineRule="auto"/>
        <w:rPr>
          <w:rFonts w:ascii="Arial" w:hAnsi="Arial" w:cs="Arial"/>
          <w:sz w:val="20"/>
          <w:szCs w:val="20"/>
        </w:rPr>
      </w:pPr>
      <w:r w:rsidRPr="00B62527">
        <w:rPr>
          <w:rFonts w:ascii="Arial" w:eastAsia="Arial" w:hAnsi="Arial" w:cs="Arial"/>
          <w:sz w:val="20"/>
          <w:szCs w:val="20"/>
        </w:rPr>
        <w:t>FURTHER CONCERNED that fossil fuel extraction and use undermine all 17 Sustainable Development Goals</w:t>
      </w:r>
      <w:r>
        <w:rPr>
          <w:rFonts w:ascii="Arial" w:eastAsia="Arial" w:hAnsi="Arial" w:cs="Arial"/>
          <w:sz w:val="20"/>
          <w:szCs w:val="20"/>
        </w:rPr>
        <w:t xml:space="preserve"> (SDGs)</w:t>
      </w:r>
      <w:r w:rsidRPr="00B62527">
        <w:rPr>
          <w:rFonts w:ascii="Arial" w:eastAsia="Arial" w:hAnsi="Arial" w:cs="Arial"/>
          <w:sz w:val="20"/>
          <w:szCs w:val="20"/>
        </w:rPr>
        <w:t xml:space="preserve">, with significant impacts on nature and people, and that the extraction of fossil fuels has historically been associated with armed conflict, significant breaches of human rights and the well-being of Indigenous </w:t>
      </w:r>
      <w:r w:rsidR="00846D82">
        <w:rPr>
          <w:rFonts w:ascii="Arial" w:eastAsia="Arial" w:hAnsi="Arial" w:cs="Arial"/>
          <w:sz w:val="20"/>
          <w:szCs w:val="20"/>
        </w:rPr>
        <w:t>P</w:t>
      </w:r>
      <w:r w:rsidRPr="00B62527">
        <w:rPr>
          <w:rFonts w:ascii="Arial" w:eastAsia="Arial" w:hAnsi="Arial" w:cs="Arial"/>
          <w:sz w:val="20"/>
          <w:szCs w:val="20"/>
        </w:rPr>
        <w:t xml:space="preserve">eoples and </w:t>
      </w:r>
      <w:r w:rsidR="00846D82">
        <w:rPr>
          <w:rFonts w:ascii="Arial" w:eastAsia="Arial" w:hAnsi="Arial" w:cs="Arial"/>
          <w:sz w:val="20"/>
          <w:szCs w:val="20"/>
        </w:rPr>
        <w:t>l</w:t>
      </w:r>
      <w:r w:rsidRPr="00B62527">
        <w:rPr>
          <w:rFonts w:ascii="Arial" w:eastAsia="Arial" w:hAnsi="Arial" w:cs="Arial"/>
          <w:sz w:val="20"/>
          <w:szCs w:val="20"/>
        </w:rPr>
        <w:t>ocal communities</w:t>
      </w:r>
      <w:r w:rsidR="00846D82">
        <w:rPr>
          <w:rFonts w:ascii="Arial" w:eastAsia="Arial" w:hAnsi="Arial" w:cs="Arial"/>
          <w:sz w:val="20"/>
          <w:szCs w:val="20"/>
        </w:rPr>
        <w:t>.</w:t>
      </w:r>
    </w:p>
    <w:p w14:paraId="65173FDC" w14:textId="77777777" w:rsidR="00742723" w:rsidRDefault="00742723" w:rsidP="00B62527">
      <w:pPr>
        <w:spacing w:after="0" w:line="240" w:lineRule="auto"/>
        <w:rPr>
          <w:rFonts w:ascii="Arial" w:hAnsi="Arial" w:cs="Arial"/>
          <w:sz w:val="20"/>
          <w:szCs w:val="20"/>
        </w:rPr>
      </w:pPr>
    </w:p>
    <w:p w14:paraId="1BB3FCED" w14:textId="7A8562B5" w:rsidR="00742723" w:rsidRDefault="67BBBEA6" w:rsidP="00B62527">
      <w:pPr>
        <w:spacing w:after="0" w:line="240" w:lineRule="auto"/>
        <w:rPr>
          <w:rFonts w:ascii="Arial" w:hAnsi="Arial" w:cs="Arial"/>
          <w:sz w:val="20"/>
          <w:szCs w:val="20"/>
        </w:rPr>
      </w:pPr>
      <w:r w:rsidRPr="00B62527">
        <w:rPr>
          <w:rFonts w:ascii="Arial" w:eastAsia="Arial" w:hAnsi="Arial" w:cs="Arial"/>
          <w:sz w:val="20"/>
          <w:szCs w:val="20"/>
        </w:rPr>
        <w:t>RECOGNISING that many States are dependent on fossil fuels for economic revenues, particularly highly indebted developing States that</w:t>
      </w:r>
      <w:del w:id="1" w:author="REYES-DIAZ Maria Fernanda" w:date="2025-10-12T09:37:00Z" w16du:dateUtc="2025-10-12T05:37:00Z">
        <w:r w:rsidRPr="00B62527" w:rsidDel="00565F17">
          <w:rPr>
            <w:rFonts w:ascii="Arial" w:eastAsia="Arial" w:hAnsi="Arial" w:cs="Arial"/>
            <w:sz w:val="20"/>
            <w:szCs w:val="20"/>
          </w:rPr>
          <w:delText xml:space="preserve"> </w:delText>
        </w:r>
      </w:del>
      <w:r w:rsidR="00C1355F">
        <w:rPr>
          <w:rFonts w:ascii="Arial" w:eastAsia="Arial" w:hAnsi="Arial" w:cs="Arial"/>
          <w:sz w:val="20"/>
          <w:szCs w:val="20"/>
        </w:rPr>
        <w:t xml:space="preserve"> </w:t>
      </w:r>
      <w:r w:rsidRPr="00B62527">
        <w:rPr>
          <w:rFonts w:ascii="Arial" w:eastAsia="Arial" w:hAnsi="Arial" w:cs="Arial"/>
          <w:sz w:val="20"/>
          <w:szCs w:val="20"/>
        </w:rPr>
        <w:t xml:space="preserve">rely on such revenues to meet interest </w:t>
      </w:r>
      <w:proofErr w:type="gramStart"/>
      <w:r w:rsidRPr="00B62527">
        <w:rPr>
          <w:rFonts w:ascii="Arial" w:eastAsia="Arial" w:hAnsi="Arial" w:cs="Arial"/>
          <w:sz w:val="20"/>
          <w:szCs w:val="20"/>
        </w:rPr>
        <w:t>repayments;</w:t>
      </w:r>
      <w:proofErr w:type="gramEnd"/>
    </w:p>
    <w:p w14:paraId="653E5459" w14:textId="77777777" w:rsidR="00742723" w:rsidRDefault="00742723" w:rsidP="00B62527">
      <w:pPr>
        <w:spacing w:after="0" w:line="240" w:lineRule="auto"/>
        <w:rPr>
          <w:rFonts w:ascii="Arial" w:hAnsi="Arial" w:cs="Arial"/>
          <w:sz w:val="20"/>
          <w:szCs w:val="20"/>
        </w:rPr>
      </w:pPr>
    </w:p>
    <w:p w14:paraId="272201CB" w14:textId="1A20B70E" w:rsidR="00742723" w:rsidRDefault="67BBBEA6" w:rsidP="00B62527">
      <w:pPr>
        <w:spacing w:after="0" w:line="240" w:lineRule="auto"/>
        <w:rPr>
          <w:rFonts w:ascii="Arial" w:hAnsi="Arial" w:cs="Arial"/>
          <w:sz w:val="20"/>
          <w:szCs w:val="20"/>
        </w:rPr>
      </w:pPr>
      <w:r w:rsidRPr="00B62527">
        <w:rPr>
          <w:rFonts w:ascii="Arial" w:eastAsia="Arial" w:hAnsi="Arial" w:cs="Arial"/>
          <w:sz w:val="20"/>
          <w:szCs w:val="20"/>
        </w:rPr>
        <w:t>ACKNOWLEDGING the work of IUCN Members and constituents in</w:t>
      </w:r>
      <w:ins w:id="2" w:author="REYES-DIAZ Maria Fernanda" w:date="2025-10-10T12:41:00Z" w16du:dateUtc="2025-10-10T08:41:00Z">
        <w:r w:rsidR="00CA675D">
          <w:rPr>
            <w:rFonts w:ascii="Arial" w:eastAsia="Arial" w:hAnsi="Arial" w:cs="Arial"/>
            <w:sz w:val="20"/>
            <w:szCs w:val="20"/>
          </w:rPr>
          <w:t xml:space="preserve"> recognising the importance </w:t>
        </w:r>
        <w:proofErr w:type="gramStart"/>
        <w:r w:rsidR="00CA675D">
          <w:rPr>
            <w:rFonts w:ascii="Arial" w:eastAsia="Arial" w:hAnsi="Arial" w:cs="Arial"/>
            <w:sz w:val="20"/>
            <w:szCs w:val="20"/>
          </w:rPr>
          <w:t>of</w:t>
        </w:r>
      </w:ins>
      <w:r w:rsidRPr="00B62527">
        <w:rPr>
          <w:rFonts w:ascii="Arial" w:eastAsia="Arial" w:hAnsi="Arial" w:cs="Arial"/>
          <w:sz w:val="20"/>
          <w:szCs w:val="20"/>
        </w:rPr>
        <w:t xml:space="preserve">  phasing</w:t>
      </w:r>
      <w:proofErr w:type="gramEnd"/>
      <w:r w:rsidR="00980C89">
        <w:rPr>
          <w:rFonts w:ascii="Arial" w:eastAsia="Arial" w:hAnsi="Arial" w:cs="Arial"/>
          <w:sz w:val="20"/>
          <w:szCs w:val="20"/>
        </w:rPr>
        <w:t xml:space="preserve"> </w:t>
      </w:r>
      <w:r w:rsidRPr="00B62527">
        <w:rPr>
          <w:rFonts w:ascii="Arial" w:eastAsia="Arial" w:hAnsi="Arial" w:cs="Arial"/>
          <w:sz w:val="20"/>
          <w:szCs w:val="20"/>
        </w:rPr>
        <w:t>out fossil fuel subsidies</w:t>
      </w:r>
      <w:ins w:id="3" w:author="REYES-DIAZ Maria Fernanda" w:date="2025-10-10T12:39:00Z" w16du:dateUtc="2025-10-10T08:39:00Z">
        <w:r w:rsidR="00BA24DA">
          <w:rPr>
            <w:rFonts w:ascii="Arial" w:eastAsia="Arial" w:hAnsi="Arial" w:cs="Arial"/>
            <w:sz w:val="20"/>
            <w:szCs w:val="20"/>
          </w:rPr>
          <w:t xml:space="preserve"> and</w:t>
        </w:r>
      </w:ins>
      <w:ins w:id="4" w:author="REYES-DIAZ Maria Fernanda" w:date="2025-10-10T12:44:00Z" w16du:dateUtc="2025-10-10T08:44:00Z">
        <w:r w:rsidR="00F309A5">
          <w:rPr>
            <w:rFonts w:ascii="Arial" w:eastAsia="Arial" w:hAnsi="Arial" w:cs="Arial"/>
            <w:sz w:val="20"/>
            <w:szCs w:val="20"/>
          </w:rPr>
          <w:t xml:space="preserve"> </w:t>
        </w:r>
      </w:ins>
      <w:r w:rsidRPr="00B62527">
        <w:rPr>
          <w:rFonts w:ascii="Arial" w:eastAsia="Arial" w:hAnsi="Arial" w:cs="Arial"/>
          <w:sz w:val="20"/>
          <w:szCs w:val="20"/>
        </w:rPr>
        <w:t>consumption</w:t>
      </w:r>
      <w:ins w:id="5" w:author="REYES-DIAZ Maria Fernanda" w:date="2025-10-10T12:40:00Z" w16du:dateUtc="2025-10-10T08:40:00Z">
        <w:r w:rsidR="001E53E1">
          <w:rPr>
            <w:rFonts w:ascii="Arial" w:eastAsia="Arial" w:hAnsi="Arial" w:cs="Arial"/>
            <w:sz w:val="20"/>
            <w:szCs w:val="20"/>
          </w:rPr>
          <w:t>, as well as associated</w:t>
        </w:r>
      </w:ins>
      <w:r w:rsidRPr="00B62527">
        <w:rPr>
          <w:rFonts w:ascii="Arial" w:eastAsia="Arial" w:hAnsi="Arial" w:cs="Arial"/>
          <w:sz w:val="20"/>
          <w:szCs w:val="20"/>
        </w:rPr>
        <w:t xml:space="preserve"> impacts on biodiversity</w:t>
      </w:r>
      <w:r w:rsidR="00754994" w:rsidRPr="00B62527">
        <w:rPr>
          <w:rFonts w:ascii="Arial" w:eastAsia="Arial" w:hAnsi="Arial" w:cs="Arial"/>
          <w:sz w:val="20"/>
          <w:szCs w:val="20"/>
        </w:rPr>
        <w:t>,</w:t>
      </w:r>
      <w:r w:rsidRPr="00B62527">
        <w:rPr>
          <w:rFonts w:ascii="Arial" w:eastAsia="Arial" w:hAnsi="Arial" w:cs="Arial"/>
          <w:sz w:val="20"/>
          <w:szCs w:val="20"/>
        </w:rPr>
        <w:t xml:space="preserve"> including </w:t>
      </w:r>
      <w:r w:rsidR="00754994" w:rsidRPr="00B62527">
        <w:rPr>
          <w:rFonts w:ascii="Arial" w:eastAsia="Arial" w:hAnsi="Arial" w:cs="Arial"/>
          <w:sz w:val="20"/>
          <w:szCs w:val="20"/>
        </w:rPr>
        <w:t>R</w:t>
      </w:r>
      <w:r w:rsidRPr="00B62527">
        <w:rPr>
          <w:rFonts w:ascii="Arial" w:eastAsia="Arial" w:hAnsi="Arial" w:cs="Arial"/>
          <w:sz w:val="20"/>
          <w:szCs w:val="20"/>
        </w:rPr>
        <w:t xml:space="preserve">esolution </w:t>
      </w:r>
      <w:r w:rsidR="008238B2">
        <w:rPr>
          <w:rFonts w:ascii="Arial" w:eastAsia="Arial" w:hAnsi="Arial" w:cs="Arial"/>
          <w:sz w:val="20"/>
          <w:szCs w:val="20"/>
        </w:rPr>
        <w:t>7.</w:t>
      </w:r>
      <w:r w:rsidRPr="00B62527">
        <w:rPr>
          <w:rFonts w:ascii="Arial" w:eastAsia="Arial" w:hAnsi="Arial" w:cs="Arial"/>
          <w:sz w:val="20"/>
          <w:szCs w:val="20"/>
        </w:rPr>
        <w:t>033</w:t>
      </w:r>
      <w:r w:rsidR="00754994" w:rsidRPr="00B62527">
        <w:rPr>
          <w:rFonts w:ascii="Arial" w:eastAsia="Arial" w:hAnsi="Arial" w:cs="Arial"/>
          <w:sz w:val="20"/>
          <w:szCs w:val="20"/>
        </w:rPr>
        <w:t xml:space="preserve"> </w:t>
      </w:r>
      <w:r w:rsidR="00754994" w:rsidRPr="00F20275">
        <w:rPr>
          <w:rFonts w:ascii="Arial" w:eastAsia="Arial" w:hAnsi="Arial" w:cs="Arial"/>
          <w:i/>
          <w:iCs/>
          <w:sz w:val="20"/>
          <w:szCs w:val="20"/>
        </w:rPr>
        <w:t>Promoting biodiversity preservation through environmentally friendly energy transformation measures</w:t>
      </w:r>
      <w:r w:rsidR="00754994" w:rsidRPr="00B62527">
        <w:rPr>
          <w:rFonts w:ascii="Arial" w:eastAsia="Arial" w:hAnsi="Arial" w:cs="Arial"/>
          <w:sz w:val="20"/>
          <w:szCs w:val="20"/>
        </w:rPr>
        <w:t xml:space="preserve"> (Marseille, 2020</w:t>
      </w:r>
      <w:proofErr w:type="gramStart"/>
      <w:r w:rsidR="00754994" w:rsidRPr="00B62527">
        <w:rPr>
          <w:rFonts w:ascii="Arial" w:eastAsia="Arial" w:hAnsi="Arial" w:cs="Arial"/>
          <w:sz w:val="20"/>
          <w:szCs w:val="20"/>
        </w:rPr>
        <w:t>)</w:t>
      </w:r>
      <w:r w:rsidRPr="00B62527">
        <w:rPr>
          <w:rFonts w:ascii="Arial" w:eastAsia="Arial" w:hAnsi="Arial" w:cs="Arial"/>
          <w:sz w:val="20"/>
          <w:szCs w:val="20"/>
        </w:rPr>
        <w:t>;</w:t>
      </w:r>
      <w:proofErr w:type="gramEnd"/>
    </w:p>
    <w:p w14:paraId="414FDD50" w14:textId="77777777" w:rsidR="00742723" w:rsidRDefault="00742723" w:rsidP="00B62527">
      <w:pPr>
        <w:spacing w:after="0" w:line="240" w:lineRule="auto"/>
        <w:rPr>
          <w:rFonts w:ascii="Arial" w:hAnsi="Arial" w:cs="Arial"/>
          <w:sz w:val="20"/>
          <w:szCs w:val="20"/>
        </w:rPr>
      </w:pPr>
    </w:p>
    <w:p w14:paraId="18DD77D1" w14:textId="21C195C8" w:rsidR="00742723" w:rsidRDefault="67BBBEA6" w:rsidP="00B62527">
      <w:pPr>
        <w:spacing w:after="0" w:line="240" w:lineRule="auto"/>
        <w:rPr>
          <w:rFonts w:ascii="Arial" w:hAnsi="Arial" w:cs="Arial"/>
          <w:sz w:val="20"/>
          <w:szCs w:val="20"/>
        </w:rPr>
      </w:pPr>
      <w:r w:rsidRPr="00B62527">
        <w:rPr>
          <w:rFonts w:ascii="Arial" w:eastAsia="Arial" w:hAnsi="Arial" w:cs="Arial"/>
          <w:sz w:val="20"/>
          <w:szCs w:val="20"/>
        </w:rPr>
        <w:t xml:space="preserve">NOTING that current international agreements and IUCN </w:t>
      </w:r>
      <w:r w:rsidR="00BE56F3" w:rsidRPr="00B62527">
        <w:rPr>
          <w:rFonts w:ascii="Arial" w:eastAsia="Arial" w:hAnsi="Arial" w:cs="Arial"/>
          <w:sz w:val="20"/>
          <w:szCs w:val="20"/>
        </w:rPr>
        <w:t>R</w:t>
      </w:r>
      <w:r w:rsidRPr="00B62527">
        <w:rPr>
          <w:rFonts w:ascii="Arial" w:eastAsia="Arial" w:hAnsi="Arial" w:cs="Arial"/>
          <w:sz w:val="20"/>
          <w:szCs w:val="20"/>
        </w:rPr>
        <w:t>esolutions primarily focus on the consumption of fossil fuels, emissions or resulting impacts and that there is a legal gap in the governance of the extraction and supply of fossil fuels and the management of a just transition</w:t>
      </w:r>
      <w:ins w:id="6" w:author="REYES-DIAZ Maria Fernanda" w:date="2025-10-10T12:47:00Z" w16du:dateUtc="2025-10-10T08:47:00Z">
        <w:r w:rsidR="00194ACF">
          <w:rPr>
            <w:rFonts w:ascii="Arial" w:eastAsia="Arial" w:hAnsi="Arial" w:cs="Arial"/>
            <w:sz w:val="20"/>
            <w:szCs w:val="20"/>
          </w:rPr>
          <w:t xml:space="preserve"> </w:t>
        </w:r>
        <w:r w:rsidR="009470B2">
          <w:rPr>
            <w:rFonts w:ascii="Arial" w:eastAsia="Arial" w:hAnsi="Arial" w:cs="Arial"/>
            <w:sz w:val="20"/>
            <w:szCs w:val="20"/>
          </w:rPr>
          <w:t>of the work</w:t>
        </w:r>
      </w:ins>
      <w:ins w:id="7" w:author="REYES-DIAZ Maria Fernanda" w:date="2025-10-10T12:48:00Z" w16du:dateUtc="2025-10-10T08:48:00Z">
        <w:r w:rsidR="009470B2">
          <w:rPr>
            <w:rFonts w:ascii="Arial" w:eastAsia="Arial" w:hAnsi="Arial" w:cs="Arial"/>
            <w:sz w:val="20"/>
            <w:szCs w:val="20"/>
          </w:rPr>
          <w:t>force</w:t>
        </w:r>
      </w:ins>
      <w:ins w:id="8" w:author="REYES-DIAZ Maria Fernanda" w:date="2025-10-10T12:49:00Z" w16du:dateUtc="2025-10-10T08:49:00Z">
        <w:r w:rsidR="0046201A">
          <w:rPr>
            <w:rFonts w:ascii="Arial" w:eastAsia="Arial" w:hAnsi="Arial" w:cs="Arial"/>
            <w:sz w:val="20"/>
            <w:szCs w:val="20"/>
          </w:rPr>
          <w:t xml:space="preserve"> and </w:t>
        </w:r>
        <w:proofErr w:type="gramStart"/>
        <w:r w:rsidR="0046201A">
          <w:rPr>
            <w:rFonts w:ascii="Arial" w:eastAsia="Arial" w:hAnsi="Arial" w:cs="Arial"/>
            <w:sz w:val="20"/>
            <w:szCs w:val="20"/>
          </w:rPr>
          <w:t>communities</w:t>
        </w:r>
      </w:ins>
      <w:r w:rsidRPr="00B62527">
        <w:rPr>
          <w:rFonts w:ascii="Arial" w:eastAsia="Arial" w:hAnsi="Arial" w:cs="Arial"/>
          <w:sz w:val="20"/>
          <w:szCs w:val="20"/>
        </w:rPr>
        <w:t>;</w:t>
      </w:r>
      <w:proofErr w:type="gramEnd"/>
    </w:p>
    <w:p w14:paraId="7B3524A4" w14:textId="77777777" w:rsidR="00742723" w:rsidRDefault="00742723" w:rsidP="00B62527">
      <w:pPr>
        <w:spacing w:after="0" w:line="240" w:lineRule="auto"/>
        <w:rPr>
          <w:rFonts w:ascii="Arial" w:hAnsi="Arial" w:cs="Arial"/>
          <w:sz w:val="20"/>
          <w:szCs w:val="20"/>
        </w:rPr>
      </w:pPr>
    </w:p>
    <w:p w14:paraId="3CB8B0A4" w14:textId="5B2F88E3" w:rsidR="00C1355F" w:rsidRDefault="67BBBEA6" w:rsidP="00B62527">
      <w:pPr>
        <w:spacing w:after="0" w:line="240" w:lineRule="auto"/>
        <w:rPr>
          <w:rFonts w:ascii="Arial" w:eastAsia="Arial" w:hAnsi="Arial" w:cs="Arial"/>
          <w:sz w:val="20"/>
          <w:szCs w:val="20"/>
        </w:rPr>
      </w:pPr>
      <w:r w:rsidRPr="00B62527">
        <w:rPr>
          <w:rFonts w:ascii="Arial" w:eastAsia="Arial" w:hAnsi="Arial" w:cs="Arial"/>
          <w:sz w:val="20"/>
          <w:szCs w:val="20"/>
        </w:rPr>
        <w:t xml:space="preserve">RECOGNISING </w:t>
      </w:r>
      <w:r w:rsidR="00E55BEE" w:rsidRPr="00B62527">
        <w:rPr>
          <w:rFonts w:ascii="Arial" w:eastAsia="Arial" w:hAnsi="Arial" w:cs="Arial"/>
          <w:sz w:val="20"/>
          <w:szCs w:val="20"/>
        </w:rPr>
        <w:t xml:space="preserve">ALSO </w:t>
      </w:r>
      <w:r w:rsidRPr="00B62527">
        <w:rPr>
          <w:rFonts w:ascii="Arial" w:eastAsia="Arial" w:hAnsi="Arial" w:cs="Arial"/>
          <w:sz w:val="20"/>
          <w:szCs w:val="20"/>
        </w:rPr>
        <w:t>that</w:t>
      </w:r>
      <w:r w:rsidR="00C848A9" w:rsidRPr="00B62527">
        <w:rPr>
          <w:rFonts w:ascii="Arial" w:eastAsia="Arial" w:hAnsi="Arial" w:cs="Arial"/>
          <w:sz w:val="20"/>
          <w:szCs w:val="20"/>
        </w:rPr>
        <w:t>,</w:t>
      </w:r>
      <w:r w:rsidRPr="00B62527">
        <w:rPr>
          <w:rFonts w:ascii="Arial" w:eastAsia="Arial" w:hAnsi="Arial" w:cs="Arial"/>
          <w:sz w:val="20"/>
          <w:szCs w:val="20"/>
        </w:rPr>
        <w:t xml:space="preserve"> without adequate international governance of the just transition</w:t>
      </w:r>
      <w:ins w:id="9" w:author="REYES-DIAZ Maria Fernanda" w:date="2025-10-10T12:51:00Z" w16du:dateUtc="2025-10-10T08:51:00Z">
        <w:r w:rsidR="00D95FD7">
          <w:rPr>
            <w:rFonts w:ascii="Arial" w:eastAsia="Arial" w:hAnsi="Arial" w:cs="Arial"/>
            <w:sz w:val="20"/>
            <w:szCs w:val="20"/>
          </w:rPr>
          <w:t>s</w:t>
        </w:r>
      </w:ins>
      <w:r w:rsidR="00C848A9" w:rsidRPr="00B62527">
        <w:rPr>
          <w:rFonts w:ascii="Arial" w:eastAsia="Arial" w:hAnsi="Arial" w:cs="Arial"/>
          <w:sz w:val="20"/>
          <w:szCs w:val="20"/>
        </w:rPr>
        <w:t>,</w:t>
      </w:r>
      <w:r w:rsidRPr="00B62527">
        <w:rPr>
          <w:rFonts w:ascii="Arial" w:eastAsia="Arial" w:hAnsi="Arial" w:cs="Arial"/>
          <w:sz w:val="20"/>
          <w:szCs w:val="20"/>
        </w:rPr>
        <w:t xml:space="preserve"> many developing States will continue to be locked into a cycle of fossil</w:t>
      </w:r>
      <w:r w:rsidR="00C848A9" w:rsidRPr="00B62527">
        <w:rPr>
          <w:rFonts w:ascii="Arial" w:eastAsia="Arial" w:hAnsi="Arial" w:cs="Arial"/>
          <w:sz w:val="20"/>
          <w:szCs w:val="20"/>
        </w:rPr>
        <w:t>-</w:t>
      </w:r>
      <w:r w:rsidRPr="00B62527">
        <w:rPr>
          <w:rFonts w:ascii="Arial" w:eastAsia="Arial" w:hAnsi="Arial" w:cs="Arial"/>
          <w:sz w:val="20"/>
          <w:szCs w:val="20"/>
        </w:rPr>
        <w:t>fuel dependence, undermining efforts to implement other complementary international legal instruments</w:t>
      </w:r>
      <w:r w:rsidR="00C848A9" w:rsidRPr="00B62527">
        <w:rPr>
          <w:rFonts w:ascii="Arial" w:eastAsia="Arial" w:hAnsi="Arial" w:cs="Arial"/>
          <w:sz w:val="20"/>
          <w:szCs w:val="20"/>
        </w:rPr>
        <w:t>,</w:t>
      </w:r>
      <w:r w:rsidRPr="00B62527">
        <w:rPr>
          <w:rFonts w:ascii="Arial" w:eastAsia="Arial" w:hAnsi="Arial" w:cs="Arial"/>
          <w:sz w:val="20"/>
          <w:szCs w:val="20"/>
        </w:rPr>
        <w:t xml:space="preserve"> including the United Nations Framework Convention on Climate Change</w:t>
      </w:r>
      <w:r w:rsidR="00D35956">
        <w:rPr>
          <w:rFonts w:ascii="Arial" w:eastAsia="Arial" w:hAnsi="Arial" w:cs="Arial"/>
          <w:sz w:val="20"/>
          <w:szCs w:val="20"/>
        </w:rPr>
        <w:t xml:space="preserve"> (UNFCCC)</w:t>
      </w:r>
      <w:r w:rsidRPr="00B62527">
        <w:rPr>
          <w:rFonts w:ascii="Arial" w:eastAsia="Arial" w:hAnsi="Arial" w:cs="Arial"/>
          <w:sz w:val="20"/>
          <w:szCs w:val="20"/>
        </w:rPr>
        <w:t xml:space="preserve"> and </w:t>
      </w:r>
      <w:r w:rsidR="00C848A9" w:rsidRPr="00B62527">
        <w:rPr>
          <w:rFonts w:ascii="Arial" w:eastAsia="Arial" w:hAnsi="Arial" w:cs="Arial"/>
          <w:sz w:val="20"/>
          <w:szCs w:val="20"/>
        </w:rPr>
        <w:t xml:space="preserve">the </w:t>
      </w:r>
      <w:r w:rsidRPr="00B62527">
        <w:rPr>
          <w:rFonts w:ascii="Arial" w:eastAsia="Arial" w:hAnsi="Arial" w:cs="Arial"/>
          <w:sz w:val="20"/>
          <w:szCs w:val="20"/>
        </w:rPr>
        <w:t>Paris Agreement, the Convention on Biological Diversity</w:t>
      </w:r>
      <w:r w:rsidR="00D35956">
        <w:rPr>
          <w:rFonts w:ascii="Arial" w:eastAsia="Arial" w:hAnsi="Arial" w:cs="Arial"/>
          <w:sz w:val="20"/>
          <w:szCs w:val="20"/>
        </w:rPr>
        <w:t xml:space="preserve"> (CBD)</w:t>
      </w:r>
      <w:r w:rsidRPr="00B62527">
        <w:rPr>
          <w:rFonts w:ascii="Arial" w:eastAsia="Arial" w:hAnsi="Arial" w:cs="Arial"/>
          <w:sz w:val="20"/>
          <w:szCs w:val="20"/>
        </w:rPr>
        <w:t xml:space="preserve"> and the principles of the Rio Declaration on Environment and Development;</w:t>
      </w:r>
      <w:r w:rsidR="00C848A9" w:rsidRPr="00B62527">
        <w:rPr>
          <w:rFonts w:ascii="Arial" w:eastAsia="Arial" w:hAnsi="Arial" w:cs="Arial"/>
          <w:sz w:val="20"/>
          <w:szCs w:val="20"/>
        </w:rPr>
        <w:t xml:space="preserve"> </w:t>
      </w:r>
    </w:p>
    <w:p w14:paraId="59324D71" w14:textId="77777777" w:rsidR="00C1355F" w:rsidRDefault="00C1355F" w:rsidP="00B62527">
      <w:pPr>
        <w:spacing w:after="0" w:line="240" w:lineRule="auto"/>
        <w:rPr>
          <w:rFonts w:ascii="Arial" w:eastAsia="Arial" w:hAnsi="Arial" w:cs="Arial"/>
          <w:sz w:val="20"/>
          <w:szCs w:val="20"/>
        </w:rPr>
      </w:pPr>
    </w:p>
    <w:p w14:paraId="1B8E2380" w14:textId="0FF4C402" w:rsidR="00742723" w:rsidRDefault="001E1E21" w:rsidP="00B62527">
      <w:pPr>
        <w:spacing w:after="0" w:line="240" w:lineRule="auto"/>
        <w:rPr>
          <w:rFonts w:ascii="Arial" w:hAnsi="Arial" w:cs="Arial"/>
          <w:sz w:val="20"/>
          <w:szCs w:val="20"/>
        </w:rPr>
      </w:pPr>
      <w:r>
        <w:rPr>
          <w:rFonts w:ascii="Arial" w:eastAsia="Arial" w:hAnsi="Arial" w:cs="Arial"/>
          <w:sz w:val="20"/>
          <w:szCs w:val="20"/>
        </w:rPr>
        <w:t xml:space="preserve">RECOGNISING </w:t>
      </w:r>
      <w:r w:rsidRPr="00C1355F">
        <w:rPr>
          <w:rFonts w:ascii="Arial" w:eastAsia="Arial" w:hAnsi="Arial" w:cs="Arial"/>
          <w:sz w:val="20"/>
          <w:szCs w:val="20"/>
        </w:rPr>
        <w:t>the importance of the Global Stocktake</w:t>
      </w:r>
      <w:ins w:id="10" w:author="REYES-DIAZ Maria Fernanda" w:date="2025-10-12T09:49:00Z" w16du:dateUtc="2025-10-12T05:49:00Z">
        <w:r w:rsidR="009819A5">
          <w:rPr>
            <w:rStyle w:val="EndnoteReference"/>
            <w:rFonts w:ascii="Arial" w:eastAsia="Arial" w:hAnsi="Arial" w:cs="Arial"/>
            <w:sz w:val="20"/>
            <w:szCs w:val="20"/>
          </w:rPr>
          <w:endnoteReference w:id="1"/>
        </w:r>
      </w:ins>
      <w:r w:rsidRPr="00C1355F">
        <w:rPr>
          <w:rFonts w:ascii="Arial" w:eastAsia="Arial" w:hAnsi="Arial" w:cs="Arial"/>
          <w:sz w:val="20"/>
          <w:szCs w:val="20"/>
        </w:rPr>
        <w:t xml:space="preserve"> and the decision</w:t>
      </w:r>
      <w:r>
        <w:rPr>
          <w:rFonts w:ascii="Arial" w:eastAsia="Arial" w:hAnsi="Arial" w:cs="Arial"/>
          <w:sz w:val="20"/>
          <w:szCs w:val="20"/>
        </w:rPr>
        <w:t xml:space="preserve"> to transition</w:t>
      </w:r>
      <w:r w:rsidR="00C50DA8">
        <w:rPr>
          <w:rFonts w:ascii="Arial" w:eastAsia="Arial" w:hAnsi="Arial" w:cs="Arial"/>
          <w:sz w:val="20"/>
          <w:szCs w:val="20"/>
        </w:rPr>
        <w:t xml:space="preserve">, </w:t>
      </w:r>
      <w:r w:rsidR="00C1355F" w:rsidRPr="00C1355F">
        <w:rPr>
          <w:rFonts w:ascii="Arial" w:eastAsia="Arial" w:hAnsi="Arial" w:cs="Arial"/>
          <w:sz w:val="20"/>
          <w:szCs w:val="20"/>
        </w:rPr>
        <w:t xml:space="preserve">away from fossil fuels </w:t>
      </w:r>
      <w:r w:rsidR="00C50DA8">
        <w:rPr>
          <w:rFonts w:ascii="Arial" w:eastAsia="Arial" w:hAnsi="Arial" w:cs="Arial"/>
          <w:sz w:val="20"/>
          <w:szCs w:val="20"/>
        </w:rPr>
        <w:t>in energy systems, in a just, orderly and equitable manner</w:t>
      </w:r>
      <w:ins w:id="21" w:author="REYES-DIAZ Maria Fernanda" w:date="2025-10-10T12:55:00Z" w16du:dateUtc="2025-10-10T08:55:00Z">
        <w:r w:rsidR="00BD7B73">
          <w:rPr>
            <w:rFonts w:ascii="Arial" w:eastAsia="Arial" w:hAnsi="Arial" w:cs="Arial"/>
            <w:sz w:val="20"/>
            <w:szCs w:val="20"/>
          </w:rPr>
          <w:t xml:space="preserve"> accelerating action in this critical decade so as to achieve net-zero</w:t>
        </w:r>
        <w:r w:rsidR="00BB2C05">
          <w:rPr>
            <w:rFonts w:ascii="Arial" w:eastAsia="Arial" w:hAnsi="Arial" w:cs="Arial"/>
            <w:sz w:val="20"/>
            <w:szCs w:val="20"/>
          </w:rPr>
          <w:t xml:space="preserve"> by 20</w:t>
        </w:r>
      </w:ins>
      <w:ins w:id="22" w:author="REYES-DIAZ Maria Fernanda" w:date="2025-10-10T12:56:00Z" w16du:dateUtc="2025-10-10T08:56:00Z">
        <w:r w:rsidR="009A143C">
          <w:rPr>
            <w:rFonts w:ascii="Arial" w:eastAsia="Arial" w:hAnsi="Arial" w:cs="Arial"/>
            <w:sz w:val="20"/>
            <w:szCs w:val="20"/>
          </w:rPr>
          <w:t>50</w:t>
        </w:r>
      </w:ins>
      <w:r w:rsidR="00C50DA8">
        <w:rPr>
          <w:rFonts w:ascii="Arial" w:eastAsia="Arial" w:hAnsi="Arial" w:cs="Arial"/>
          <w:sz w:val="20"/>
          <w:szCs w:val="20"/>
        </w:rPr>
        <w:t xml:space="preserve"> </w:t>
      </w:r>
      <w:ins w:id="23" w:author="REYES-DIAZ Maria Fernanda" w:date="2025-10-10T12:55:00Z" w16du:dateUtc="2025-10-10T08:55:00Z">
        <w:r w:rsidR="00BB2C05">
          <w:rPr>
            <w:rFonts w:ascii="Arial" w:eastAsia="Arial" w:hAnsi="Arial" w:cs="Arial"/>
            <w:sz w:val="20"/>
            <w:szCs w:val="20"/>
          </w:rPr>
          <w:t>and keeping with the science</w:t>
        </w:r>
      </w:ins>
      <w:ins w:id="24" w:author="REYES-DIAZ Maria Fernanda" w:date="2025-10-10T12:56:00Z" w16du:dateUtc="2025-10-10T08:56:00Z">
        <w:r w:rsidR="00BB2C05">
          <w:rPr>
            <w:rFonts w:ascii="Arial" w:eastAsia="Arial" w:hAnsi="Arial" w:cs="Arial"/>
            <w:sz w:val="20"/>
            <w:szCs w:val="20"/>
          </w:rPr>
          <w:t xml:space="preserve">, </w:t>
        </w:r>
      </w:ins>
      <w:r w:rsidR="00C1355F" w:rsidRPr="00C1355F">
        <w:rPr>
          <w:rFonts w:ascii="Arial" w:eastAsia="Arial" w:hAnsi="Arial" w:cs="Arial"/>
          <w:sz w:val="20"/>
          <w:szCs w:val="20"/>
        </w:rPr>
        <w:t>and</w:t>
      </w:r>
      <w:ins w:id="25" w:author="REYES-DIAZ Maria Fernanda" w:date="2025-10-10T12:53:00Z" w16du:dateUtc="2025-10-10T08:53:00Z">
        <w:r w:rsidR="00B87EDF">
          <w:rPr>
            <w:rFonts w:ascii="Arial" w:eastAsia="Arial" w:hAnsi="Arial" w:cs="Arial"/>
            <w:sz w:val="20"/>
            <w:szCs w:val="20"/>
          </w:rPr>
          <w:t xml:space="preserve"> with goals</w:t>
        </w:r>
      </w:ins>
      <w:ins w:id="26" w:author="REYES-DIAZ Maria Fernanda" w:date="2025-10-10T12:54:00Z" w16du:dateUtc="2025-10-10T08:54:00Z">
        <w:r w:rsidR="002331D7">
          <w:rPr>
            <w:rFonts w:ascii="Arial" w:eastAsia="Arial" w:hAnsi="Arial" w:cs="Arial"/>
            <w:sz w:val="20"/>
            <w:szCs w:val="20"/>
          </w:rPr>
          <w:t xml:space="preserve"> for tripling renewable power capacity and doubling the rate of energy</w:t>
        </w:r>
        <w:r w:rsidR="00B32110">
          <w:rPr>
            <w:rFonts w:ascii="Arial" w:eastAsia="Arial" w:hAnsi="Arial" w:cs="Arial"/>
            <w:sz w:val="20"/>
            <w:szCs w:val="20"/>
          </w:rPr>
          <w:t xml:space="preserve"> efficiency improvement</w:t>
        </w:r>
      </w:ins>
      <w:ins w:id="27" w:author="REYES-DIAZ Maria Fernanda" w:date="2025-10-10T13:03:00Z" w16du:dateUtc="2025-10-10T09:03:00Z">
        <w:r w:rsidR="002D64CB">
          <w:rPr>
            <w:rFonts w:ascii="Arial" w:eastAsia="Arial" w:hAnsi="Arial" w:cs="Arial"/>
            <w:sz w:val="20"/>
            <w:szCs w:val="20"/>
          </w:rPr>
          <w:t>s</w:t>
        </w:r>
      </w:ins>
      <w:del w:id="28" w:author="REYES-DIAZ Maria Fernanda" w:date="2025-10-10T12:54:00Z" w16du:dateUtc="2025-10-10T08:54:00Z">
        <w:r w:rsidR="00C1355F" w:rsidRPr="00C1355F" w:rsidDel="00B32110">
          <w:rPr>
            <w:rFonts w:ascii="Arial" w:eastAsia="Arial" w:hAnsi="Arial" w:cs="Arial"/>
            <w:sz w:val="20"/>
            <w:szCs w:val="20"/>
          </w:rPr>
          <w:delText xml:space="preserve"> towards renewables and energy efficiency</w:delText>
        </w:r>
      </w:del>
      <w:r w:rsidR="00C1355F">
        <w:rPr>
          <w:rFonts w:ascii="Arial" w:eastAsia="Arial" w:hAnsi="Arial" w:cs="Arial"/>
          <w:sz w:val="20"/>
          <w:szCs w:val="20"/>
        </w:rPr>
        <w:t xml:space="preserve">; </w:t>
      </w:r>
      <w:r w:rsidR="00C848A9" w:rsidRPr="00B62527">
        <w:rPr>
          <w:rFonts w:ascii="Arial" w:eastAsia="Arial" w:hAnsi="Arial" w:cs="Arial"/>
          <w:sz w:val="20"/>
          <w:szCs w:val="20"/>
        </w:rPr>
        <w:t>and</w:t>
      </w:r>
    </w:p>
    <w:p w14:paraId="73B00C4D" w14:textId="77777777" w:rsidR="00742723" w:rsidRDefault="00742723" w:rsidP="00B62527">
      <w:pPr>
        <w:spacing w:after="0" w:line="240" w:lineRule="auto"/>
        <w:rPr>
          <w:rFonts w:ascii="Arial" w:hAnsi="Arial" w:cs="Arial"/>
          <w:sz w:val="20"/>
          <w:szCs w:val="20"/>
        </w:rPr>
      </w:pPr>
    </w:p>
    <w:p w14:paraId="4A680094" w14:textId="5BEDFD17" w:rsidR="00E55BEE" w:rsidRDefault="00E55BEE" w:rsidP="00B62527">
      <w:pPr>
        <w:spacing w:after="0" w:line="240" w:lineRule="auto"/>
        <w:rPr>
          <w:rFonts w:ascii="Arial" w:eastAsia="Arial" w:hAnsi="Arial" w:cs="Arial"/>
          <w:sz w:val="20"/>
          <w:szCs w:val="20"/>
        </w:rPr>
      </w:pPr>
      <w:r w:rsidRPr="00B62527">
        <w:rPr>
          <w:rFonts w:ascii="Arial" w:eastAsia="Arial" w:hAnsi="Arial" w:cs="Arial"/>
          <w:sz w:val="20"/>
          <w:szCs w:val="20"/>
        </w:rPr>
        <w:t xml:space="preserve">FURTHER </w:t>
      </w:r>
      <w:r w:rsidR="67BBBEA6" w:rsidRPr="00B62527">
        <w:rPr>
          <w:rFonts w:ascii="Arial" w:eastAsia="Arial" w:hAnsi="Arial" w:cs="Arial"/>
          <w:sz w:val="20"/>
          <w:szCs w:val="20"/>
        </w:rPr>
        <w:t>RECOGNISING that fossil fuel extraction and use has caused reduction and degradation of important carbon sinks worldwide, such as rainforest ecosystem</w:t>
      </w:r>
      <w:r w:rsidR="009C1501">
        <w:rPr>
          <w:rFonts w:ascii="Arial" w:eastAsia="Arial" w:hAnsi="Arial" w:cs="Arial"/>
          <w:sz w:val="20"/>
          <w:szCs w:val="20"/>
        </w:rPr>
        <w:t>s</w:t>
      </w:r>
      <w:r w:rsidR="67BBBEA6" w:rsidRPr="00B62527">
        <w:rPr>
          <w:rFonts w:ascii="Arial" w:eastAsia="Arial" w:hAnsi="Arial" w:cs="Arial"/>
          <w:sz w:val="20"/>
          <w:szCs w:val="20"/>
        </w:rPr>
        <w:t xml:space="preserve">, </w:t>
      </w:r>
      <w:r w:rsidR="00C848A9" w:rsidRPr="00B62527">
        <w:rPr>
          <w:rFonts w:ascii="Arial" w:eastAsia="Arial" w:hAnsi="Arial" w:cs="Arial"/>
          <w:sz w:val="20"/>
          <w:szCs w:val="20"/>
        </w:rPr>
        <w:t>and that this action</w:t>
      </w:r>
      <w:r w:rsidR="67BBBEA6" w:rsidRPr="00B62527">
        <w:rPr>
          <w:rFonts w:ascii="Arial" w:eastAsia="Arial" w:hAnsi="Arial" w:cs="Arial"/>
          <w:sz w:val="20"/>
          <w:szCs w:val="20"/>
        </w:rPr>
        <w:t xml:space="preserve"> is further aggravating climate change, including </w:t>
      </w:r>
      <w:r w:rsidR="00C848A9" w:rsidRPr="00B62527">
        <w:rPr>
          <w:rFonts w:ascii="Arial" w:eastAsia="Arial" w:hAnsi="Arial" w:cs="Arial"/>
          <w:sz w:val="20"/>
          <w:szCs w:val="20"/>
        </w:rPr>
        <w:t xml:space="preserve">in </w:t>
      </w:r>
      <w:r w:rsidR="67BBBEA6" w:rsidRPr="00B62527">
        <w:rPr>
          <w:rFonts w:ascii="Arial" w:eastAsia="Arial" w:hAnsi="Arial" w:cs="Arial"/>
          <w:sz w:val="20"/>
          <w:szCs w:val="20"/>
        </w:rPr>
        <w:t xml:space="preserve">the </w:t>
      </w:r>
      <w:proofErr w:type="gramStart"/>
      <w:r w:rsidR="67BBBEA6" w:rsidRPr="00B62527">
        <w:rPr>
          <w:rFonts w:ascii="Arial" w:eastAsia="Arial" w:hAnsi="Arial" w:cs="Arial"/>
          <w:sz w:val="20"/>
          <w:szCs w:val="20"/>
        </w:rPr>
        <w:t>Amazon;</w:t>
      </w:r>
      <w:proofErr w:type="gramEnd"/>
    </w:p>
    <w:p w14:paraId="0937573A" w14:textId="77777777" w:rsidR="008A2120" w:rsidRPr="00B62527" w:rsidRDefault="008A2120" w:rsidP="00B62527">
      <w:pPr>
        <w:spacing w:after="0" w:line="240" w:lineRule="auto"/>
        <w:rPr>
          <w:rFonts w:ascii="Arial" w:eastAsia="Arial" w:hAnsi="Arial" w:cs="Arial"/>
          <w:sz w:val="20"/>
          <w:szCs w:val="20"/>
        </w:rPr>
      </w:pPr>
    </w:p>
    <w:p w14:paraId="29EBB834" w14:textId="77777777" w:rsidR="00E55BEE" w:rsidRPr="00B62527" w:rsidRDefault="00E55BEE" w:rsidP="00B62527">
      <w:pPr>
        <w:spacing w:after="0" w:line="240" w:lineRule="auto"/>
        <w:rPr>
          <w:rFonts w:ascii="Arial" w:hAnsi="Arial" w:cs="Arial"/>
          <w:b/>
          <w:bCs/>
          <w:sz w:val="20"/>
          <w:szCs w:val="20"/>
        </w:rPr>
      </w:pPr>
      <w:r w:rsidRPr="00B62527">
        <w:rPr>
          <w:rFonts w:ascii="Arial" w:hAnsi="Arial" w:cs="Arial"/>
          <w:b/>
          <w:bCs/>
          <w:sz w:val="20"/>
          <w:szCs w:val="20"/>
        </w:rPr>
        <w:t>The IUCN World Conservation Congress 2025, at its session in Abu Dhabi, United Arab Emirates:</w:t>
      </w:r>
    </w:p>
    <w:p w14:paraId="239876FD" w14:textId="73C08195" w:rsidR="67BBBEA6" w:rsidRPr="008A2120" w:rsidRDefault="67BBBEA6" w:rsidP="00B62527">
      <w:pPr>
        <w:spacing w:after="0" w:line="240" w:lineRule="auto"/>
        <w:rPr>
          <w:rFonts w:ascii="Arial" w:eastAsia="Arial" w:hAnsi="Arial" w:cs="Arial"/>
          <w:sz w:val="20"/>
          <w:szCs w:val="20"/>
        </w:rPr>
      </w:pPr>
    </w:p>
    <w:p w14:paraId="675D2B74" w14:textId="211DCEFA" w:rsidR="00C848A9" w:rsidRPr="0014716A" w:rsidRDefault="00C848A9" w:rsidP="00B62527">
      <w:pPr>
        <w:spacing w:after="0" w:line="240" w:lineRule="auto"/>
        <w:rPr>
          <w:rFonts w:ascii="Arial" w:eastAsia="Arial" w:hAnsi="Arial" w:cs="Arial"/>
          <w:sz w:val="20"/>
          <w:szCs w:val="20"/>
        </w:rPr>
      </w:pPr>
      <w:r w:rsidRPr="0014716A">
        <w:rPr>
          <w:rFonts w:ascii="Arial" w:eastAsia="Arial" w:hAnsi="Arial" w:cs="Arial"/>
          <w:sz w:val="20"/>
          <w:szCs w:val="20"/>
        </w:rPr>
        <w:t xml:space="preserve">1. REQUESTS the Director General and the World Commission on Environmental Law to develop an analysis </w:t>
      </w:r>
      <w:del w:id="29" w:author="REYES-DIAZ Maria Fernanda" w:date="2025-10-12T09:45:00Z" w16du:dateUtc="2025-10-12T05:45:00Z">
        <w:r w:rsidRPr="0014716A" w:rsidDel="009277F6">
          <w:rPr>
            <w:rFonts w:ascii="Arial" w:eastAsia="Arial" w:hAnsi="Arial" w:cs="Arial"/>
            <w:sz w:val="20"/>
            <w:szCs w:val="20"/>
          </w:rPr>
          <w:delText xml:space="preserve"> </w:delText>
        </w:r>
      </w:del>
      <w:ins w:id="30" w:author="REYES-DIAZ Maria Fernanda" w:date="2025-10-12T09:41:00Z" w16du:dateUtc="2025-10-12T05:41:00Z">
        <w:r w:rsidR="00553BF4" w:rsidRPr="00536483">
          <w:rPr>
            <w:rFonts w:ascii="Arial" w:eastAsia="Arial" w:hAnsi="Arial" w:cs="Arial"/>
            <w:strike/>
            <w:sz w:val="20"/>
            <w:szCs w:val="20"/>
            <w:rPrChange w:id="31" w:author="REYES-DIAZ Maria Fernanda" w:date="2025-10-12T10:22:00Z" w16du:dateUtc="2025-10-12T06:22:00Z">
              <w:rPr>
                <w:rFonts w:ascii="Arial" w:eastAsia="Arial" w:hAnsi="Arial" w:cs="Arial"/>
                <w:sz w:val="20"/>
                <w:szCs w:val="20"/>
              </w:rPr>
            </w:rPrChange>
          </w:rPr>
          <w:t>to inform</w:t>
        </w:r>
      </w:ins>
      <w:del w:id="32" w:author="REYES-DIAZ Maria Fernanda" w:date="2025-10-12T11:24:00Z" w16du:dateUtc="2025-10-12T07:24:00Z">
        <w:r w:rsidRPr="00652F3C" w:rsidDel="00652F3C">
          <w:rPr>
            <w:rFonts w:ascii="Arial" w:eastAsia="Arial" w:hAnsi="Arial" w:cs="Arial"/>
            <w:sz w:val="20"/>
            <w:szCs w:val="20"/>
          </w:rPr>
          <w:delText>the negotiation</w:delText>
        </w:r>
      </w:del>
      <w:r w:rsidR="009A5565">
        <w:rPr>
          <w:rFonts w:ascii="Arial" w:eastAsia="Arial" w:hAnsi="Arial" w:cs="Arial"/>
          <w:sz w:val="20"/>
          <w:szCs w:val="20"/>
        </w:rPr>
        <w:t xml:space="preserve"> </w:t>
      </w:r>
      <w:del w:id="33" w:author="REYES-DIAZ Maria Fernanda" w:date="2025-10-12T10:22:00Z" w16du:dateUtc="2025-10-12T06:22:00Z">
        <w:r w:rsidR="00FD3BF6" w:rsidRPr="0014716A" w:rsidDel="00536483">
          <w:rPr>
            <w:rFonts w:ascii="Arial" w:eastAsia="Arial" w:hAnsi="Arial" w:cs="Arial"/>
            <w:sz w:val="20"/>
            <w:szCs w:val="20"/>
          </w:rPr>
          <w:delText>o</w:delText>
        </w:r>
        <w:r w:rsidR="009C1501" w:rsidRPr="0014716A" w:rsidDel="00536483">
          <w:rPr>
            <w:rFonts w:ascii="Arial" w:eastAsia="Arial" w:hAnsi="Arial" w:cs="Arial"/>
            <w:sz w:val="20"/>
            <w:szCs w:val="20"/>
          </w:rPr>
          <w:delText>f</w:delText>
        </w:r>
        <w:r w:rsidR="00FD3BF6" w:rsidRPr="0014716A" w:rsidDel="00536483">
          <w:rPr>
            <w:rFonts w:ascii="Arial" w:eastAsia="Arial" w:hAnsi="Arial" w:cs="Arial"/>
            <w:sz w:val="20"/>
            <w:szCs w:val="20"/>
          </w:rPr>
          <w:delText xml:space="preserve"> </w:delText>
        </w:r>
      </w:del>
      <w:ins w:id="34" w:author="REYES-DIAZ Maria Fernanda" w:date="2025-10-10T13:32:00Z" w16du:dateUtc="2025-10-10T09:32:00Z">
        <w:r w:rsidR="00BF5C9F" w:rsidRPr="00A612D7">
          <w:rPr>
            <w:rFonts w:ascii="Arial" w:eastAsia="Arial" w:hAnsi="Arial" w:cs="Arial"/>
            <w:strike/>
            <w:sz w:val="20"/>
            <w:szCs w:val="20"/>
            <w:rPrChange w:id="35" w:author="REYES-DIAZ Maria Fernanda" w:date="2025-10-12T10:23:00Z" w16du:dateUtc="2025-10-12T06:23:00Z">
              <w:rPr>
                <w:rFonts w:ascii="Arial" w:eastAsia="Arial" w:hAnsi="Arial" w:cs="Arial"/>
                <w:sz w:val="20"/>
                <w:szCs w:val="20"/>
              </w:rPr>
            </w:rPrChange>
          </w:rPr>
          <w:t xml:space="preserve">the </w:t>
        </w:r>
      </w:ins>
      <w:ins w:id="36" w:author="REYES-DIAZ Maria Fernanda" w:date="2025-10-10T13:31:00Z" w16du:dateUtc="2025-10-10T09:31:00Z">
        <w:r w:rsidR="001F1AFA" w:rsidRPr="00A612D7">
          <w:rPr>
            <w:rFonts w:ascii="Arial" w:eastAsia="Arial" w:hAnsi="Arial" w:cs="Arial"/>
            <w:strike/>
            <w:sz w:val="20"/>
            <w:szCs w:val="20"/>
            <w:rPrChange w:id="37" w:author="REYES-DIAZ Maria Fernanda" w:date="2025-10-12T10:23:00Z" w16du:dateUtc="2025-10-12T06:23:00Z">
              <w:rPr>
                <w:rFonts w:ascii="Arial" w:eastAsia="Arial" w:hAnsi="Arial" w:cs="Arial"/>
                <w:sz w:val="20"/>
                <w:szCs w:val="20"/>
              </w:rPr>
            </w:rPrChange>
          </w:rPr>
          <w:t>relevance,</w:t>
        </w:r>
      </w:ins>
      <w:r w:rsidRPr="00A612D7">
        <w:rPr>
          <w:rFonts w:ascii="Arial" w:eastAsia="Arial" w:hAnsi="Arial" w:cs="Arial"/>
          <w:strike/>
          <w:sz w:val="20"/>
          <w:szCs w:val="20"/>
          <w:rPrChange w:id="38" w:author="REYES-DIAZ Maria Fernanda" w:date="2025-10-12T10:23:00Z" w16du:dateUtc="2025-10-12T06:23:00Z">
            <w:rPr>
              <w:rFonts w:ascii="Arial" w:eastAsia="Arial" w:hAnsi="Arial" w:cs="Arial"/>
              <w:sz w:val="20"/>
              <w:szCs w:val="20"/>
            </w:rPr>
          </w:rPrChange>
        </w:rPr>
        <w:t xml:space="preserve"> </w:t>
      </w:r>
      <w:ins w:id="39" w:author="REYES-DIAZ Maria Fernanda" w:date="2025-10-10T13:15:00Z" w16du:dateUtc="2025-10-10T09:15:00Z">
        <w:r w:rsidR="00926E7C" w:rsidRPr="00A612D7">
          <w:rPr>
            <w:rFonts w:ascii="Arial" w:eastAsia="Arial" w:hAnsi="Arial" w:cs="Arial"/>
            <w:strike/>
            <w:sz w:val="20"/>
            <w:szCs w:val="20"/>
            <w:rPrChange w:id="40" w:author="REYES-DIAZ Maria Fernanda" w:date="2025-10-12T10:23:00Z" w16du:dateUtc="2025-10-12T06:23:00Z">
              <w:rPr>
                <w:rFonts w:ascii="Arial" w:eastAsia="Arial" w:hAnsi="Arial" w:cs="Arial"/>
                <w:sz w:val="20"/>
                <w:szCs w:val="20"/>
              </w:rPr>
            </w:rPrChange>
          </w:rPr>
          <w:t>importance</w:t>
        </w:r>
      </w:ins>
      <w:ins w:id="41" w:author="REYES-DIAZ Maria Fernanda" w:date="2025-10-10T13:30:00Z" w16du:dateUtc="2025-10-10T09:30:00Z">
        <w:r w:rsidR="007F5C1F" w:rsidRPr="00A612D7">
          <w:rPr>
            <w:rFonts w:ascii="Arial" w:eastAsia="Arial" w:hAnsi="Arial" w:cs="Arial"/>
            <w:strike/>
            <w:sz w:val="20"/>
            <w:szCs w:val="20"/>
            <w:rPrChange w:id="42" w:author="REYES-DIAZ Maria Fernanda" w:date="2025-10-12T10:23:00Z" w16du:dateUtc="2025-10-12T06:23:00Z">
              <w:rPr>
                <w:rFonts w:ascii="Arial" w:eastAsia="Arial" w:hAnsi="Arial" w:cs="Arial"/>
                <w:sz w:val="20"/>
                <w:szCs w:val="20"/>
              </w:rPr>
            </w:rPrChange>
          </w:rPr>
          <w:t>,</w:t>
        </w:r>
      </w:ins>
      <w:ins w:id="43" w:author="REYES-DIAZ Maria Fernanda" w:date="2025-10-10T13:31:00Z" w16du:dateUtc="2025-10-10T09:31:00Z">
        <w:r w:rsidR="001F1AFA" w:rsidRPr="00A612D7">
          <w:rPr>
            <w:rFonts w:ascii="Arial" w:eastAsia="Arial" w:hAnsi="Arial" w:cs="Arial"/>
            <w:strike/>
            <w:sz w:val="20"/>
            <w:szCs w:val="20"/>
            <w:rPrChange w:id="44" w:author="REYES-DIAZ Maria Fernanda" w:date="2025-10-12T10:23:00Z" w16du:dateUtc="2025-10-12T06:23:00Z">
              <w:rPr>
                <w:rFonts w:ascii="Arial" w:eastAsia="Arial" w:hAnsi="Arial" w:cs="Arial"/>
                <w:sz w:val="20"/>
                <w:szCs w:val="20"/>
              </w:rPr>
            </w:rPrChange>
          </w:rPr>
          <w:t xml:space="preserve"> </w:t>
        </w:r>
      </w:ins>
      <w:ins w:id="45" w:author="REYES-DIAZ Maria Fernanda" w:date="2025-10-12T09:42:00Z" w16du:dateUtc="2025-10-12T05:42:00Z">
        <w:r w:rsidR="00553BF4" w:rsidRPr="00A612D7">
          <w:rPr>
            <w:rFonts w:ascii="Arial" w:eastAsia="Arial" w:hAnsi="Arial" w:cs="Arial"/>
            <w:strike/>
            <w:sz w:val="20"/>
            <w:szCs w:val="20"/>
            <w:rPrChange w:id="46" w:author="REYES-DIAZ Maria Fernanda" w:date="2025-10-12T10:23:00Z" w16du:dateUtc="2025-10-12T06:23:00Z">
              <w:rPr>
                <w:rFonts w:ascii="Arial" w:eastAsia="Arial" w:hAnsi="Arial" w:cs="Arial"/>
                <w:sz w:val="20"/>
                <w:szCs w:val="20"/>
              </w:rPr>
            </w:rPrChange>
          </w:rPr>
          <w:t xml:space="preserve">and </w:t>
        </w:r>
      </w:ins>
      <w:ins w:id="47" w:author="REYES-DIAZ Maria Fernanda" w:date="2025-10-10T13:18:00Z" w16du:dateUtc="2025-10-10T09:18:00Z">
        <w:r w:rsidR="00B461A3" w:rsidRPr="00A612D7">
          <w:rPr>
            <w:rFonts w:ascii="Arial" w:eastAsia="Arial" w:hAnsi="Arial" w:cs="Arial"/>
            <w:strike/>
            <w:sz w:val="20"/>
            <w:szCs w:val="20"/>
            <w:rPrChange w:id="48" w:author="REYES-DIAZ Maria Fernanda" w:date="2025-10-12T10:23:00Z" w16du:dateUtc="2025-10-12T06:23:00Z">
              <w:rPr>
                <w:rFonts w:ascii="Arial" w:eastAsia="Arial" w:hAnsi="Arial" w:cs="Arial"/>
                <w:sz w:val="20"/>
                <w:szCs w:val="20"/>
              </w:rPr>
            </w:rPrChange>
          </w:rPr>
          <w:t>complementary</w:t>
        </w:r>
      </w:ins>
      <w:ins w:id="49" w:author="REYES-DIAZ Maria Fernanda" w:date="2025-10-10T13:16:00Z" w16du:dateUtc="2025-10-10T09:16:00Z">
        <w:r w:rsidR="00926E7C" w:rsidRPr="00A612D7">
          <w:rPr>
            <w:rFonts w:ascii="Arial" w:eastAsia="Arial" w:hAnsi="Arial" w:cs="Arial"/>
            <w:strike/>
            <w:sz w:val="20"/>
            <w:szCs w:val="20"/>
            <w:rPrChange w:id="50" w:author="REYES-DIAZ Maria Fernanda" w:date="2025-10-12T10:23:00Z" w16du:dateUtc="2025-10-12T06:23:00Z">
              <w:rPr>
                <w:rFonts w:ascii="Arial" w:eastAsia="Arial" w:hAnsi="Arial" w:cs="Arial"/>
                <w:sz w:val="20"/>
                <w:szCs w:val="20"/>
              </w:rPr>
            </w:rPrChange>
          </w:rPr>
          <w:t xml:space="preserve"> </w:t>
        </w:r>
      </w:ins>
      <w:del w:id="51" w:author="REYES-DIAZ Maria Fernanda" w:date="2025-10-12T11:28:00Z" w16du:dateUtc="2025-10-12T07:28:00Z">
        <w:r w:rsidRPr="00AB3417" w:rsidDel="00AB3417">
          <w:rPr>
            <w:rFonts w:ascii="Arial" w:eastAsia="Arial" w:hAnsi="Arial" w:cs="Arial"/>
            <w:sz w:val="20"/>
            <w:szCs w:val="20"/>
          </w:rPr>
          <w:delText xml:space="preserve">of a </w:delText>
        </w:r>
      </w:del>
      <w:del w:id="52" w:author="REYES-DIAZ Maria Fernanda" w:date="2025-10-12T10:19:00Z" w16du:dateUtc="2025-10-12T06:19:00Z">
        <w:r w:rsidRPr="00A612D7" w:rsidDel="00A54ECC">
          <w:rPr>
            <w:rFonts w:ascii="Arial" w:eastAsia="Arial" w:hAnsi="Arial" w:cs="Arial"/>
            <w:strike/>
            <w:sz w:val="20"/>
            <w:szCs w:val="20"/>
            <w:rPrChange w:id="53" w:author="REYES-DIAZ Maria Fernanda" w:date="2025-10-12T10:23:00Z" w16du:dateUtc="2025-10-12T06:23:00Z">
              <w:rPr>
                <w:rFonts w:ascii="Arial" w:eastAsia="Arial" w:hAnsi="Arial" w:cs="Arial"/>
                <w:sz w:val="20"/>
                <w:szCs w:val="20"/>
              </w:rPr>
            </w:rPrChange>
          </w:rPr>
          <w:delText>f</w:delText>
        </w:r>
      </w:del>
      <w:proofErr w:type="spellStart"/>
      <w:r w:rsidRPr="00A612D7">
        <w:rPr>
          <w:rFonts w:ascii="Arial" w:eastAsia="Arial" w:hAnsi="Arial" w:cs="Arial"/>
          <w:strike/>
          <w:sz w:val="20"/>
          <w:szCs w:val="20"/>
          <w:rPrChange w:id="54" w:author="REYES-DIAZ Maria Fernanda" w:date="2025-10-12T10:23:00Z" w16du:dateUtc="2025-10-12T06:23:00Z">
            <w:rPr>
              <w:rFonts w:ascii="Arial" w:eastAsia="Arial" w:hAnsi="Arial" w:cs="Arial"/>
              <w:sz w:val="20"/>
              <w:szCs w:val="20"/>
            </w:rPr>
          </w:rPrChange>
        </w:rPr>
        <w:t>ossil</w:t>
      </w:r>
      <w:proofErr w:type="spellEnd"/>
      <w:r w:rsidRPr="00A612D7">
        <w:rPr>
          <w:rFonts w:ascii="Arial" w:eastAsia="Arial" w:hAnsi="Arial" w:cs="Arial"/>
          <w:strike/>
          <w:sz w:val="20"/>
          <w:szCs w:val="20"/>
          <w:rPrChange w:id="55" w:author="REYES-DIAZ Maria Fernanda" w:date="2025-10-12T10:23:00Z" w16du:dateUtc="2025-10-12T06:23:00Z">
            <w:rPr>
              <w:rFonts w:ascii="Arial" w:eastAsia="Arial" w:hAnsi="Arial" w:cs="Arial"/>
              <w:sz w:val="20"/>
              <w:szCs w:val="20"/>
            </w:rPr>
          </w:rPrChange>
        </w:rPr>
        <w:t xml:space="preserve"> </w:t>
      </w:r>
      <w:del w:id="56" w:author="REYES-DIAZ Maria Fernanda" w:date="2025-10-12T10:19:00Z" w16du:dateUtc="2025-10-12T06:19:00Z">
        <w:r w:rsidRPr="00A612D7" w:rsidDel="00A54ECC">
          <w:rPr>
            <w:rFonts w:ascii="Arial" w:eastAsia="Arial" w:hAnsi="Arial" w:cs="Arial"/>
            <w:strike/>
            <w:sz w:val="20"/>
            <w:szCs w:val="20"/>
            <w:rPrChange w:id="57" w:author="REYES-DIAZ Maria Fernanda" w:date="2025-10-12T10:23:00Z" w16du:dateUtc="2025-10-12T06:23:00Z">
              <w:rPr>
                <w:rFonts w:ascii="Arial" w:eastAsia="Arial" w:hAnsi="Arial" w:cs="Arial"/>
                <w:sz w:val="20"/>
                <w:szCs w:val="20"/>
              </w:rPr>
            </w:rPrChange>
          </w:rPr>
          <w:delText>f</w:delText>
        </w:r>
      </w:del>
      <w:proofErr w:type="spellStart"/>
      <w:r w:rsidRPr="00A612D7">
        <w:rPr>
          <w:rFonts w:ascii="Arial" w:eastAsia="Arial" w:hAnsi="Arial" w:cs="Arial"/>
          <w:strike/>
          <w:sz w:val="20"/>
          <w:szCs w:val="20"/>
          <w:rPrChange w:id="58" w:author="REYES-DIAZ Maria Fernanda" w:date="2025-10-12T10:23:00Z" w16du:dateUtc="2025-10-12T06:23:00Z">
            <w:rPr>
              <w:rFonts w:ascii="Arial" w:eastAsia="Arial" w:hAnsi="Arial" w:cs="Arial"/>
              <w:sz w:val="20"/>
              <w:szCs w:val="20"/>
            </w:rPr>
          </w:rPrChange>
        </w:rPr>
        <w:t>uel</w:t>
      </w:r>
      <w:proofErr w:type="spellEnd"/>
      <w:r w:rsidRPr="00A612D7">
        <w:rPr>
          <w:rFonts w:ascii="Arial" w:eastAsia="Arial" w:hAnsi="Arial" w:cs="Arial"/>
          <w:strike/>
          <w:sz w:val="20"/>
          <w:szCs w:val="20"/>
          <w:rPrChange w:id="59" w:author="REYES-DIAZ Maria Fernanda" w:date="2025-10-12T10:23:00Z" w16du:dateUtc="2025-10-12T06:23:00Z">
            <w:rPr>
              <w:rFonts w:ascii="Arial" w:eastAsia="Arial" w:hAnsi="Arial" w:cs="Arial"/>
              <w:sz w:val="20"/>
              <w:szCs w:val="20"/>
            </w:rPr>
          </w:rPrChange>
        </w:rPr>
        <w:t xml:space="preserve"> </w:t>
      </w:r>
      <w:ins w:id="60" w:author="REYES-DIAZ Maria Fernanda" w:date="2025-10-12T10:19:00Z" w16du:dateUtc="2025-10-12T06:19:00Z">
        <w:r w:rsidR="00A54ECC" w:rsidRPr="00A612D7">
          <w:rPr>
            <w:rFonts w:ascii="Arial" w:eastAsia="Arial" w:hAnsi="Arial" w:cs="Arial"/>
            <w:strike/>
            <w:sz w:val="20"/>
            <w:szCs w:val="20"/>
            <w:rPrChange w:id="61" w:author="REYES-DIAZ Maria Fernanda" w:date="2025-10-12T10:23:00Z" w16du:dateUtc="2025-10-12T06:23:00Z">
              <w:rPr>
                <w:rFonts w:ascii="Arial" w:eastAsia="Arial" w:hAnsi="Arial" w:cs="Arial"/>
                <w:sz w:val="20"/>
                <w:szCs w:val="20"/>
              </w:rPr>
            </w:rPrChange>
          </w:rPr>
          <w:t>Non-Proliferation T</w:t>
        </w:r>
      </w:ins>
      <w:del w:id="62" w:author="REYES-DIAZ Maria Fernanda" w:date="2025-10-12T10:19:00Z" w16du:dateUtc="2025-10-12T06:19:00Z">
        <w:r w:rsidRPr="0014716A" w:rsidDel="00A54ECC">
          <w:rPr>
            <w:rFonts w:ascii="Arial" w:eastAsia="Arial" w:hAnsi="Arial" w:cs="Arial"/>
            <w:sz w:val="20"/>
            <w:szCs w:val="20"/>
          </w:rPr>
          <w:delText>t</w:delText>
        </w:r>
      </w:del>
      <w:del w:id="63" w:author="REYES-DIAZ Maria Fernanda" w:date="2025-10-12T10:23:00Z" w16du:dateUtc="2025-10-12T06:23:00Z">
        <w:r w:rsidRPr="0014716A" w:rsidDel="00A612D7">
          <w:rPr>
            <w:rFonts w:ascii="Arial" w:eastAsia="Arial" w:hAnsi="Arial" w:cs="Arial"/>
            <w:sz w:val="20"/>
            <w:szCs w:val="20"/>
          </w:rPr>
          <w:delText>reaty, and transmit findings to</w:delText>
        </w:r>
      </w:del>
      <w:del w:id="64" w:author="REYES-DIAZ Maria Fernanda" w:date="2025-10-12T10:24:00Z" w16du:dateUtc="2025-10-12T06:24:00Z">
        <w:r w:rsidRPr="0014716A" w:rsidDel="00F05493">
          <w:rPr>
            <w:rFonts w:ascii="Arial" w:eastAsia="Arial" w:hAnsi="Arial" w:cs="Arial"/>
            <w:sz w:val="20"/>
            <w:szCs w:val="20"/>
          </w:rPr>
          <w:delText xml:space="preserve"> </w:delText>
        </w:r>
      </w:del>
      <w:del w:id="65" w:author="REYES-DIAZ Maria Fernanda" w:date="2025-10-12T10:20:00Z" w16du:dateUtc="2025-10-12T06:20:00Z">
        <w:r w:rsidRPr="0014716A" w:rsidDel="00756F36">
          <w:rPr>
            <w:rFonts w:ascii="Arial" w:eastAsia="Arial" w:hAnsi="Arial" w:cs="Arial"/>
            <w:sz w:val="20"/>
            <w:szCs w:val="20"/>
          </w:rPr>
          <w:delText>State</w:delText>
        </w:r>
      </w:del>
      <w:del w:id="66" w:author="REYES-DIAZ Maria Fernanda" w:date="2025-10-12T10:23:00Z" w16du:dateUtc="2025-10-12T06:23:00Z">
        <w:r w:rsidRPr="0014716A" w:rsidDel="00A612D7">
          <w:rPr>
            <w:rFonts w:ascii="Arial" w:eastAsia="Arial" w:hAnsi="Arial" w:cs="Arial"/>
            <w:sz w:val="20"/>
            <w:szCs w:val="20"/>
          </w:rPr>
          <w:delText xml:space="preserve"> Members</w:delText>
        </w:r>
        <w:r w:rsidR="00F20275" w:rsidRPr="0014716A" w:rsidDel="00A612D7">
          <w:rPr>
            <w:rFonts w:ascii="Arial" w:eastAsia="Arial" w:hAnsi="Arial" w:cs="Arial"/>
            <w:sz w:val="20"/>
            <w:szCs w:val="20"/>
          </w:rPr>
          <w:delText>;</w:delText>
        </w:r>
      </w:del>
      <w:ins w:id="67" w:author="REYES-DIAZ Maria Fernanda" w:date="2025-10-12T10:22:00Z" w16du:dateUtc="2025-10-12T06:22:00Z">
        <w:r w:rsidR="004947D4">
          <w:rPr>
            <w:rFonts w:ascii="Arial" w:eastAsia="Arial" w:hAnsi="Arial" w:cs="Arial"/>
            <w:sz w:val="20"/>
            <w:szCs w:val="20"/>
          </w:rPr>
          <w:t xml:space="preserve"> </w:t>
        </w:r>
      </w:ins>
      <w:ins w:id="68" w:author="REYES-DIAZ Maria Fernanda" w:date="2025-10-12T10:22:00Z">
        <w:r w:rsidR="004947D4" w:rsidRPr="004947D4">
          <w:rPr>
            <w:rFonts w:ascii="Arial" w:eastAsia="Arial" w:hAnsi="Arial" w:cs="Arial"/>
            <w:sz w:val="20"/>
            <w:szCs w:val="20"/>
          </w:rPr>
          <w:t xml:space="preserve">and assessment of governance gaps in existing international frameworks related to fossil fuel supply and </w:t>
        </w:r>
      </w:ins>
      <w:ins w:id="69" w:author="REYES-DIAZ Maria Fernanda" w:date="2025-10-12T10:23:00Z" w16du:dateUtc="2025-10-12T06:23:00Z">
        <w:r w:rsidR="00A612D7">
          <w:rPr>
            <w:rFonts w:ascii="Arial" w:eastAsia="Arial" w:hAnsi="Arial" w:cs="Arial"/>
            <w:sz w:val="20"/>
            <w:szCs w:val="20"/>
          </w:rPr>
          <w:t>j</w:t>
        </w:r>
      </w:ins>
      <w:ins w:id="70" w:author="REYES-DIAZ Maria Fernanda" w:date="2025-10-12T10:22:00Z">
        <w:r w:rsidR="004947D4" w:rsidRPr="004947D4">
          <w:rPr>
            <w:rFonts w:ascii="Arial" w:eastAsia="Arial" w:hAnsi="Arial" w:cs="Arial"/>
            <w:sz w:val="20"/>
            <w:szCs w:val="20"/>
          </w:rPr>
          <w:t>ust transitions as well as the relevance, importance</w:t>
        </w:r>
      </w:ins>
      <w:ins w:id="71" w:author="REYES-DIAZ Maria Fernanda" w:date="2025-10-12T10:26:00Z" w16du:dateUtc="2025-10-12T06:26:00Z">
        <w:r w:rsidR="00572728">
          <w:rPr>
            <w:rFonts w:ascii="Arial" w:eastAsia="Arial" w:hAnsi="Arial" w:cs="Arial"/>
            <w:sz w:val="20"/>
            <w:szCs w:val="20"/>
          </w:rPr>
          <w:t>,</w:t>
        </w:r>
      </w:ins>
      <w:ins w:id="72" w:author="REYES-DIAZ Maria Fernanda" w:date="2025-10-12T10:22:00Z">
        <w:r w:rsidR="004947D4" w:rsidRPr="004947D4">
          <w:rPr>
            <w:rFonts w:ascii="Arial" w:eastAsia="Arial" w:hAnsi="Arial" w:cs="Arial"/>
            <w:sz w:val="20"/>
            <w:szCs w:val="20"/>
          </w:rPr>
          <w:t xml:space="preserve"> </w:t>
        </w:r>
      </w:ins>
      <w:ins w:id="73" w:author="REYES-DIAZ Maria Fernanda" w:date="2025-10-12T10:28:00Z" w16du:dateUtc="2025-10-12T06:28:00Z">
        <w:r w:rsidR="00A90429">
          <w:rPr>
            <w:rFonts w:ascii="Arial" w:eastAsia="Arial" w:hAnsi="Arial" w:cs="Arial"/>
            <w:sz w:val="20"/>
            <w:szCs w:val="20"/>
          </w:rPr>
          <w:t xml:space="preserve">and </w:t>
        </w:r>
      </w:ins>
      <w:ins w:id="74" w:author="REYES-DIAZ Maria Fernanda" w:date="2025-10-12T10:22:00Z">
        <w:r w:rsidR="004947D4" w:rsidRPr="004947D4">
          <w:rPr>
            <w:rFonts w:ascii="Arial" w:eastAsia="Arial" w:hAnsi="Arial" w:cs="Arial"/>
            <w:sz w:val="20"/>
            <w:szCs w:val="20"/>
          </w:rPr>
          <w:t>complementarity of the</w:t>
        </w:r>
      </w:ins>
      <w:ins w:id="75" w:author="REYES-DIAZ Maria Fernanda" w:date="2025-10-12T10:23:00Z" w16du:dateUtc="2025-10-12T06:23:00Z">
        <w:r w:rsidR="00A612D7">
          <w:rPr>
            <w:rFonts w:ascii="Arial" w:eastAsia="Arial" w:hAnsi="Arial" w:cs="Arial"/>
            <w:sz w:val="20"/>
            <w:szCs w:val="20"/>
          </w:rPr>
          <w:t xml:space="preserve"> </w:t>
        </w:r>
      </w:ins>
      <w:ins w:id="76" w:author="REYES-DIAZ Maria Fernanda" w:date="2025-10-12T10:22:00Z">
        <w:r w:rsidR="004947D4" w:rsidRPr="004947D4">
          <w:rPr>
            <w:rFonts w:ascii="Arial" w:eastAsia="Arial" w:hAnsi="Arial" w:cs="Arial"/>
            <w:sz w:val="20"/>
            <w:szCs w:val="20"/>
          </w:rPr>
          <w:t xml:space="preserve">Fossil Fuel Non-Proliferation Treaty </w:t>
        </w:r>
      </w:ins>
      <w:ins w:id="77" w:author="REYES-DIAZ Maria Fernanda" w:date="2025-10-12T10:25:00Z" w16du:dateUtc="2025-10-12T06:25:00Z">
        <w:r w:rsidR="00CA5D5A">
          <w:rPr>
            <w:rFonts w:ascii="Arial" w:eastAsia="Arial" w:hAnsi="Arial" w:cs="Arial"/>
            <w:sz w:val="20"/>
            <w:szCs w:val="20"/>
          </w:rPr>
          <w:t xml:space="preserve">initiative </w:t>
        </w:r>
      </w:ins>
      <w:ins w:id="78" w:author="REYES-DIAZ Maria Fernanda" w:date="2025-10-12T10:22:00Z">
        <w:r w:rsidR="004947D4" w:rsidRPr="004947D4">
          <w:rPr>
            <w:rFonts w:ascii="Arial" w:eastAsia="Arial" w:hAnsi="Arial" w:cs="Arial"/>
            <w:sz w:val="20"/>
            <w:szCs w:val="20"/>
          </w:rPr>
          <w:t>and present the findings to the IUCN Members for their consideration</w:t>
        </w:r>
      </w:ins>
      <w:ins w:id="79" w:author="REYES-DIAZ Maria Fernanda" w:date="2025-10-12T11:28:00Z" w16du:dateUtc="2025-10-12T07:28:00Z">
        <w:r w:rsidR="00AB3417">
          <w:rPr>
            <w:rFonts w:ascii="Arial" w:eastAsia="Arial" w:hAnsi="Arial" w:cs="Arial"/>
            <w:sz w:val="20"/>
            <w:szCs w:val="20"/>
          </w:rPr>
          <w:t>;</w:t>
        </w:r>
      </w:ins>
    </w:p>
    <w:p w14:paraId="238A9F9F" w14:textId="77777777" w:rsidR="00C848A9" w:rsidRPr="00B62527" w:rsidRDefault="00C848A9" w:rsidP="00B62527">
      <w:pPr>
        <w:spacing w:after="0" w:line="240" w:lineRule="auto"/>
        <w:rPr>
          <w:rFonts w:ascii="Arial" w:eastAsia="Arial" w:hAnsi="Arial" w:cs="Arial"/>
          <w:sz w:val="20"/>
          <w:szCs w:val="20"/>
        </w:rPr>
      </w:pPr>
    </w:p>
    <w:p w14:paraId="54BC2438" w14:textId="44DC8C69" w:rsidR="00C848A9" w:rsidRPr="00B62527" w:rsidRDefault="00C848A9" w:rsidP="00B62527">
      <w:pPr>
        <w:spacing w:after="0" w:line="240" w:lineRule="auto"/>
        <w:rPr>
          <w:rFonts w:ascii="Arial" w:eastAsia="Arial" w:hAnsi="Arial" w:cs="Arial"/>
          <w:sz w:val="20"/>
          <w:szCs w:val="20"/>
        </w:rPr>
      </w:pPr>
      <w:r w:rsidRPr="00B62527">
        <w:rPr>
          <w:rFonts w:ascii="Arial" w:eastAsia="Arial" w:hAnsi="Arial" w:cs="Arial"/>
          <w:sz w:val="20"/>
          <w:szCs w:val="20"/>
        </w:rPr>
        <w:t>2. FURTHER REQUESTS the IUCN Commissions, especially the Commission on Environmental, Economic and Social Policy</w:t>
      </w:r>
      <w:ins w:id="80" w:author="REYES-DIAZ Maria Fernanda" w:date="2025-10-10T13:36:00Z" w16du:dateUtc="2025-10-10T09:36:00Z">
        <w:r w:rsidR="003260D6">
          <w:rPr>
            <w:rFonts w:ascii="Arial" w:eastAsia="Arial" w:hAnsi="Arial" w:cs="Arial"/>
            <w:sz w:val="20"/>
            <w:szCs w:val="20"/>
          </w:rPr>
          <w:t xml:space="preserve"> a</w:t>
        </w:r>
        <w:r w:rsidR="000C32BB">
          <w:rPr>
            <w:rFonts w:ascii="Arial" w:eastAsia="Arial" w:hAnsi="Arial" w:cs="Arial"/>
            <w:sz w:val="20"/>
            <w:szCs w:val="20"/>
          </w:rPr>
          <w:t>nd</w:t>
        </w:r>
        <w:r w:rsidR="003260D6">
          <w:rPr>
            <w:rFonts w:ascii="Arial" w:eastAsia="Arial" w:hAnsi="Arial" w:cs="Arial"/>
            <w:sz w:val="20"/>
            <w:szCs w:val="20"/>
          </w:rPr>
          <w:t xml:space="preserve"> the Climate Crisis Commission</w:t>
        </w:r>
      </w:ins>
      <w:r w:rsidRPr="00B62527">
        <w:rPr>
          <w:rFonts w:ascii="Arial" w:eastAsia="Arial" w:hAnsi="Arial" w:cs="Arial"/>
          <w:sz w:val="20"/>
          <w:szCs w:val="20"/>
        </w:rPr>
        <w:t>, to provide guidance</w:t>
      </w:r>
      <w:ins w:id="81" w:author="REYES-DIAZ Maria Fernanda" w:date="2025-10-10T13:39:00Z" w16du:dateUtc="2025-10-10T09:39:00Z">
        <w:r w:rsidR="00B724EC">
          <w:rPr>
            <w:rFonts w:ascii="Arial" w:eastAsia="Arial" w:hAnsi="Arial" w:cs="Arial"/>
            <w:sz w:val="20"/>
            <w:szCs w:val="20"/>
          </w:rPr>
          <w:t xml:space="preserve"> to accelerate</w:t>
        </w:r>
      </w:ins>
      <w:r w:rsidRPr="00B62527">
        <w:rPr>
          <w:rFonts w:ascii="Arial" w:eastAsia="Arial" w:hAnsi="Arial" w:cs="Arial"/>
          <w:sz w:val="20"/>
          <w:szCs w:val="20"/>
        </w:rPr>
        <w:t xml:space="preserve"> just transition pathways for fossil-fuel dependent developing States, taking into account impacts on nature, biodiversity, climate and health, </w:t>
      </w:r>
      <w:ins w:id="82" w:author="REYES-DIAZ Maria Fernanda" w:date="2025-10-10T13:34:00Z" w16du:dateUtc="2025-10-10T09:34:00Z">
        <w:r w:rsidR="00471579">
          <w:rPr>
            <w:rFonts w:ascii="Arial" w:eastAsia="Arial" w:hAnsi="Arial" w:cs="Arial"/>
            <w:sz w:val="20"/>
            <w:szCs w:val="20"/>
          </w:rPr>
          <w:t>by enabling finance, technology and capacity building for just transitions, recogn</w:t>
        </w:r>
        <w:r w:rsidR="0014341F">
          <w:rPr>
            <w:rFonts w:ascii="Arial" w:eastAsia="Arial" w:hAnsi="Arial" w:cs="Arial"/>
            <w:sz w:val="20"/>
            <w:szCs w:val="20"/>
          </w:rPr>
          <w:t>is</w:t>
        </w:r>
      </w:ins>
      <w:ins w:id="83" w:author="REYES-DIAZ Maria Fernanda" w:date="2025-10-10T13:35:00Z" w16du:dateUtc="2025-10-10T09:35:00Z">
        <w:r w:rsidR="0014341F">
          <w:rPr>
            <w:rFonts w:ascii="Arial" w:eastAsia="Arial" w:hAnsi="Arial" w:cs="Arial"/>
            <w:sz w:val="20"/>
            <w:szCs w:val="20"/>
          </w:rPr>
          <w:t xml:space="preserve">ing the need for deep, rapid, and sustained reductions in </w:t>
        </w:r>
      </w:ins>
      <w:ins w:id="84" w:author="REYES-DIAZ Maria Fernanda" w:date="2025-10-10T13:36:00Z" w16du:dateUtc="2025-10-10T09:36:00Z">
        <w:r w:rsidR="007F72F9">
          <w:rPr>
            <w:rFonts w:ascii="Arial" w:eastAsia="Arial" w:hAnsi="Arial" w:cs="Arial"/>
            <w:sz w:val="20"/>
            <w:szCs w:val="20"/>
          </w:rPr>
          <w:t>greenhouse</w:t>
        </w:r>
      </w:ins>
      <w:ins w:id="85" w:author="REYES-DIAZ Maria Fernanda" w:date="2025-10-10T13:35:00Z" w16du:dateUtc="2025-10-10T09:35:00Z">
        <w:r w:rsidR="0014341F">
          <w:rPr>
            <w:rFonts w:ascii="Arial" w:eastAsia="Arial" w:hAnsi="Arial" w:cs="Arial"/>
            <w:sz w:val="20"/>
            <w:szCs w:val="20"/>
          </w:rPr>
          <w:t xml:space="preserve"> gas </w:t>
        </w:r>
      </w:ins>
      <w:ins w:id="86" w:author="REYES-DIAZ Maria Fernanda" w:date="2025-10-10T13:57:00Z" w16du:dateUtc="2025-10-10T09:57:00Z">
        <w:r w:rsidR="00C93F5A">
          <w:rPr>
            <w:rFonts w:ascii="Arial" w:eastAsia="Arial" w:hAnsi="Arial" w:cs="Arial"/>
            <w:sz w:val="20"/>
            <w:szCs w:val="20"/>
          </w:rPr>
          <w:t>emissions</w:t>
        </w:r>
      </w:ins>
      <w:ins w:id="87" w:author="REYES-DIAZ Maria Fernanda" w:date="2025-10-10T13:35:00Z" w16du:dateUtc="2025-10-10T09:35:00Z">
        <w:r w:rsidR="0014341F">
          <w:rPr>
            <w:rFonts w:ascii="Arial" w:eastAsia="Arial" w:hAnsi="Arial" w:cs="Arial"/>
            <w:sz w:val="20"/>
            <w:szCs w:val="20"/>
          </w:rPr>
          <w:t xml:space="preserve"> in </w:t>
        </w:r>
      </w:ins>
      <w:ins w:id="88" w:author="REYES-DIAZ Maria Fernanda" w:date="2025-10-10T13:38:00Z" w16du:dateUtc="2025-10-10T09:38:00Z">
        <w:r w:rsidR="001C5A69">
          <w:rPr>
            <w:rFonts w:ascii="Arial" w:eastAsia="Arial" w:hAnsi="Arial" w:cs="Arial"/>
            <w:sz w:val="20"/>
            <w:szCs w:val="20"/>
          </w:rPr>
          <w:t>line</w:t>
        </w:r>
      </w:ins>
      <w:ins w:id="89" w:author="REYES-DIAZ Maria Fernanda" w:date="2025-10-10T13:35:00Z" w16du:dateUtc="2025-10-10T09:35:00Z">
        <w:r w:rsidR="0014341F">
          <w:rPr>
            <w:rFonts w:ascii="Arial" w:eastAsia="Arial" w:hAnsi="Arial" w:cs="Arial"/>
            <w:sz w:val="20"/>
            <w:szCs w:val="20"/>
          </w:rPr>
          <w:t xml:space="preserve"> with 1.5</w:t>
        </w:r>
        <w:r w:rsidR="007F72F9">
          <w:rPr>
            <w:rFonts w:ascii="Arial" w:eastAsia="Arial" w:hAnsi="Arial" w:cs="Arial"/>
            <w:sz w:val="20"/>
            <w:szCs w:val="20"/>
          </w:rPr>
          <w:t>°</w:t>
        </w:r>
        <w:r w:rsidR="0014341F">
          <w:rPr>
            <w:rFonts w:ascii="Arial" w:eastAsia="Arial" w:hAnsi="Arial" w:cs="Arial"/>
            <w:sz w:val="20"/>
            <w:szCs w:val="20"/>
          </w:rPr>
          <w:t>C pathways</w:t>
        </w:r>
      </w:ins>
      <w:r w:rsidRPr="00B62527">
        <w:rPr>
          <w:rFonts w:ascii="Arial" w:eastAsia="Arial" w:hAnsi="Arial" w:cs="Arial"/>
          <w:sz w:val="20"/>
          <w:szCs w:val="20"/>
        </w:rPr>
        <w:t>;</w:t>
      </w:r>
    </w:p>
    <w:p w14:paraId="267C787E" w14:textId="77777777" w:rsidR="00C848A9" w:rsidRPr="00B62527" w:rsidRDefault="00C848A9" w:rsidP="00B62527">
      <w:pPr>
        <w:spacing w:after="0" w:line="240" w:lineRule="auto"/>
        <w:rPr>
          <w:rFonts w:ascii="Arial" w:eastAsia="Arial" w:hAnsi="Arial" w:cs="Arial"/>
          <w:sz w:val="20"/>
          <w:szCs w:val="20"/>
        </w:rPr>
      </w:pPr>
    </w:p>
    <w:p w14:paraId="76BDAC66" w14:textId="6FF4ED3A" w:rsidR="008A2120" w:rsidRDefault="00C848A9" w:rsidP="00B62527">
      <w:pPr>
        <w:spacing w:after="0" w:line="240" w:lineRule="auto"/>
        <w:rPr>
          <w:ins w:id="90" w:author="REYES-DIAZ Maria Fernanda" w:date="2025-10-10T13:52:00Z" w16du:dateUtc="2025-10-10T09:52:00Z"/>
          <w:rFonts w:ascii="Arial" w:eastAsia="Arial" w:hAnsi="Arial" w:cs="Arial"/>
          <w:sz w:val="20"/>
          <w:szCs w:val="20"/>
        </w:rPr>
      </w:pPr>
      <w:r w:rsidRPr="00B62527">
        <w:rPr>
          <w:rFonts w:ascii="Arial" w:eastAsia="Arial" w:hAnsi="Arial" w:cs="Arial"/>
          <w:sz w:val="20"/>
          <w:szCs w:val="20"/>
        </w:rPr>
        <w:lastRenderedPageBreak/>
        <w:t xml:space="preserve">3. </w:t>
      </w:r>
      <w:r w:rsidR="67BBBEA6" w:rsidRPr="00B62527">
        <w:rPr>
          <w:rFonts w:ascii="Arial" w:eastAsia="Arial" w:hAnsi="Arial" w:cs="Arial"/>
          <w:sz w:val="20"/>
          <w:szCs w:val="20"/>
        </w:rPr>
        <w:t>CALLS ON</w:t>
      </w:r>
      <w:r w:rsidR="00C1355F">
        <w:rPr>
          <w:rFonts w:ascii="Arial" w:eastAsia="Arial" w:hAnsi="Arial" w:cs="Arial"/>
          <w:sz w:val="20"/>
          <w:szCs w:val="20"/>
        </w:rPr>
        <w:t xml:space="preserve"> </w:t>
      </w:r>
      <w:r w:rsidR="67BBBEA6" w:rsidRPr="00B62527">
        <w:rPr>
          <w:rFonts w:ascii="Arial" w:eastAsia="Arial" w:hAnsi="Arial" w:cs="Arial"/>
          <w:sz w:val="20"/>
          <w:szCs w:val="20"/>
        </w:rPr>
        <w:t>States to</w:t>
      </w:r>
      <w:r w:rsidR="00C1355F">
        <w:rPr>
          <w:rFonts w:ascii="Arial" w:eastAsia="Arial" w:hAnsi="Arial" w:cs="Arial"/>
          <w:sz w:val="20"/>
          <w:szCs w:val="20"/>
        </w:rPr>
        <w:t xml:space="preserve"> continue </w:t>
      </w:r>
      <w:ins w:id="91" w:author="REYES-DIAZ Maria Fernanda" w:date="2025-10-12T10:16:00Z" w16du:dateUtc="2025-10-12T06:16:00Z">
        <w:r w:rsidR="0018629A">
          <w:rPr>
            <w:rFonts w:ascii="Arial" w:eastAsia="Arial" w:hAnsi="Arial" w:cs="Arial"/>
            <w:sz w:val="20"/>
            <w:szCs w:val="20"/>
          </w:rPr>
          <w:t>to address the ga</w:t>
        </w:r>
      </w:ins>
      <w:ins w:id="92" w:author="REYES-DIAZ Maria Fernanda" w:date="2025-10-12T10:18:00Z" w16du:dateUtc="2025-10-12T06:18:00Z">
        <w:r w:rsidR="0011124C">
          <w:rPr>
            <w:rFonts w:ascii="Arial" w:eastAsia="Arial" w:hAnsi="Arial" w:cs="Arial"/>
            <w:sz w:val="20"/>
            <w:szCs w:val="20"/>
          </w:rPr>
          <w:t>p</w:t>
        </w:r>
      </w:ins>
      <w:ins w:id="93" w:author="REYES-DIAZ Maria Fernanda" w:date="2025-10-12T10:16:00Z" w16du:dateUtc="2025-10-12T06:16:00Z">
        <w:r w:rsidR="0018629A">
          <w:rPr>
            <w:rFonts w:ascii="Arial" w:eastAsia="Arial" w:hAnsi="Arial" w:cs="Arial"/>
            <w:sz w:val="20"/>
            <w:szCs w:val="20"/>
          </w:rPr>
          <w:t xml:space="preserve"> in the international governance of the fossil fuels supply</w:t>
        </w:r>
      </w:ins>
      <w:ins w:id="94" w:author="REYES-DIAZ Maria Fernanda" w:date="2025-10-12T10:18:00Z" w16du:dateUtc="2025-10-12T06:18:00Z">
        <w:r w:rsidR="0011124C">
          <w:rPr>
            <w:rFonts w:ascii="Arial" w:eastAsia="Arial" w:hAnsi="Arial" w:cs="Arial"/>
            <w:sz w:val="20"/>
            <w:szCs w:val="20"/>
          </w:rPr>
          <w:t>,</w:t>
        </w:r>
      </w:ins>
      <w:ins w:id="95" w:author="REYES-DIAZ Maria Fernanda" w:date="2025-10-12T10:16:00Z" w16du:dateUtc="2025-10-12T06:16:00Z">
        <w:r w:rsidR="0018629A">
          <w:rPr>
            <w:rFonts w:ascii="Arial" w:eastAsia="Arial" w:hAnsi="Arial" w:cs="Arial"/>
            <w:sz w:val="20"/>
            <w:szCs w:val="20"/>
          </w:rPr>
          <w:t xml:space="preserve"> </w:t>
        </w:r>
        <w:r w:rsidR="00B86F6A">
          <w:rPr>
            <w:rFonts w:ascii="Arial" w:eastAsia="Arial" w:hAnsi="Arial" w:cs="Arial"/>
            <w:sz w:val="20"/>
            <w:szCs w:val="20"/>
          </w:rPr>
          <w:t xml:space="preserve">considering the analysis and assessment proposed in </w:t>
        </w:r>
      </w:ins>
      <w:ins w:id="96" w:author="REYES-DIAZ Maria Fernanda" w:date="2025-10-12T10:17:00Z" w16du:dateUtc="2025-10-12T06:17:00Z">
        <w:r w:rsidR="00B86F6A">
          <w:rPr>
            <w:rFonts w:ascii="Arial" w:eastAsia="Arial" w:hAnsi="Arial" w:cs="Arial"/>
            <w:sz w:val="20"/>
            <w:szCs w:val="20"/>
          </w:rPr>
          <w:t>paragraph 1</w:t>
        </w:r>
      </w:ins>
      <w:ins w:id="97" w:author="REYES-DIAZ Maria Fernanda" w:date="2025-10-12T10:18:00Z" w16du:dateUtc="2025-10-12T06:18:00Z">
        <w:r w:rsidR="00A54ECC">
          <w:rPr>
            <w:rFonts w:ascii="Arial" w:eastAsia="Arial" w:hAnsi="Arial" w:cs="Arial"/>
            <w:sz w:val="20"/>
            <w:szCs w:val="20"/>
          </w:rPr>
          <w:t>,</w:t>
        </w:r>
      </w:ins>
      <w:ins w:id="98" w:author="REYES-DIAZ Maria Fernanda" w:date="2025-10-12T10:17:00Z" w16du:dateUtc="2025-10-12T06:17:00Z">
        <w:r w:rsidR="00B86F6A">
          <w:rPr>
            <w:rFonts w:ascii="Arial" w:eastAsia="Arial" w:hAnsi="Arial" w:cs="Arial"/>
            <w:sz w:val="20"/>
            <w:szCs w:val="20"/>
          </w:rPr>
          <w:t xml:space="preserve"> </w:t>
        </w:r>
        <w:r w:rsidR="0011124C">
          <w:rPr>
            <w:rFonts w:ascii="Arial" w:eastAsia="Arial" w:hAnsi="Arial" w:cs="Arial"/>
            <w:sz w:val="20"/>
            <w:szCs w:val="20"/>
          </w:rPr>
          <w:t xml:space="preserve">through a variety </w:t>
        </w:r>
        <w:r w:rsidR="0011124C" w:rsidRPr="00E21106">
          <w:rPr>
            <w:rFonts w:ascii="Arial" w:eastAsia="Arial" w:hAnsi="Arial" w:cs="Arial"/>
            <w:sz w:val="20"/>
            <w:szCs w:val="20"/>
          </w:rPr>
          <w:t xml:space="preserve">of international instruments, including a </w:t>
        </w:r>
      </w:ins>
      <w:ins w:id="99" w:author="REYES-DIAZ Maria Fernanda" w:date="2025-10-12T10:18:00Z" w16du:dateUtc="2025-10-12T06:18:00Z">
        <w:r w:rsidR="0011124C">
          <w:rPr>
            <w:rFonts w:ascii="Arial" w:eastAsia="Arial" w:hAnsi="Arial" w:cs="Arial"/>
            <w:sz w:val="20"/>
            <w:szCs w:val="20"/>
          </w:rPr>
          <w:t xml:space="preserve">potential </w:t>
        </w:r>
      </w:ins>
      <w:ins w:id="100" w:author="REYES-DIAZ Maria Fernanda" w:date="2025-10-12T10:17:00Z" w16du:dateUtc="2025-10-12T06:17:00Z">
        <w:r w:rsidR="0011124C">
          <w:rPr>
            <w:rFonts w:ascii="Arial" w:eastAsia="Arial" w:hAnsi="Arial" w:cs="Arial"/>
            <w:sz w:val="20"/>
            <w:szCs w:val="20"/>
          </w:rPr>
          <w:t>F</w:t>
        </w:r>
        <w:r w:rsidR="0011124C" w:rsidRPr="00E21106">
          <w:rPr>
            <w:rFonts w:ascii="Arial" w:eastAsia="Arial" w:hAnsi="Arial" w:cs="Arial"/>
            <w:sz w:val="20"/>
            <w:szCs w:val="20"/>
          </w:rPr>
          <w:t xml:space="preserve">ossil </w:t>
        </w:r>
      </w:ins>
      <w:ins w:id="101" w:author="REYES-DIAZ Maria Fernanda" w:date="2025-10-12T10:18:00Z" w16du:dateUtc="2025-10-12T06:18:00Z">
        <w:r w:rsidR="0011124C">
          <w:rPr>
            <w:rFonts w:ascii="Arial" w:eastAsia="Arial" w:hAnsi="Arial" w:cs="Arial"/>
            <w:sz w:val="20"/>
            <w:szCs w:val="20"/>
          </w:rPr>
          <w:t>F</w:t>
        </w:r>
      </w:ins>
      <w:ins w:id="102" w:author="REYES-DIAZ Maria Fernanda" w:date="2025-10-12T10:17:00Z" w16du:dateUtc="2025-10-12T06:17:00Z">
        <w:r w:rsidR="0011124C" w:rsidRPr="00E21106">
          <w:rPr>
            <w:rFonts w:ascii="Arial" w:eastAsia="Arial" w:hAnsi="Arial" w:cs="Arial"/>
            <w:sz w:val="20"/>
            <w:szCs w:val="20"/>
          </w:rPr>
          <w:t xml:space="preserve">uel </w:t>
        </w:r>
        <w:r w:rsidR="0011124C">
          <w:rPr>
            <w:rFonts w:ascii="Arial" w:eastAsia="Arial" w:hAnsi="Arial" w:cs="Arial"/>
            <w:sz w:val="20"/>
            <w:szCs w:val="20"/>
          </w:rPr>
          <w:t xml:space="preserve">Non-Proliferation </w:t>
        </w:r>
      </w:ins>
      <w:ins w:id="103" w:author="REYES-DIAZ Maria Fernanda" w:date="2025-10-12T10:18:00Z" w16du:dateUtc="2025-10-12T06:18:00Z">
        <w:r w:rsidR="00A54ECC">
          <w:rPr>
            <w:rFonts w:ascii="Arial" w:eastAsia="Arial" w:hAnsi="Arial" w:cs="Arial"/>
            <w:sz w:val="20"/>
            <w:szCs w:val="20"/>
          </w:rPr>
          <w:t>T</w:t>
        </w:r>
      </w:ins>
      <w:ins w:id="104" w:author="REYES-DIAZ Maria Fernanda" w:date="2025-10-12T10:17:00Z" w16du:dateUtc="2025-10-12T06:17:00Z">
        <w:r w:rsidR="0011124C" w:rsidRPr="00E21106">
          <w:rPr>
            <w:rFonts w:ascii="Arial" w:eastAsia="Arial" w:hAnsi="Arial" w:cs="Arial"/>
            <w:sz w:val="20"/>
            <w:szCs w:val="20"/>
          </w:rPr>
          <w:t>reaty</w:t>
        </w:r>
        <w:r w:rsidR="0011124C">
          <w:rPr>
            <w:rFonts w:ascii="Arial" w:eastAsia="Arial" w:hAnsi="Arial" w:cs="Arial"/>
            <w:sz w:val="20"/>
            <w:szCs w:val="20"/>
          </w:rPr>
          <w:t xml:space="preserve"> </w:t>
        </w:r>
      </w:ins>
      <w:r w:rsidR="00C1355F">
        <w:rPr>
          <w:rFonts w:ascii="Arial" w:eastAsia="Arial" w:hAnsi="Arial" w:cs="Arial"/>
          <w:sz w:val="20"/>
          <w:szCs w:val="20"/>
        </w:rPr>
        <w:t>to</w:t>
      </w:r>
      <w:r w:rsidR="67BBBEA6" w:rsidRPr="00B62527">
        <w:rPr>
          <w:rFonts w:ascii="Arial" w:eastAsia="Arial" w:hAnsi="Arial" w:cs="Arial"/>
          <w:sz w:val="20"/>
          <w:szCs w:val="20"/>
        </w:rPr>
        <w:t>:</w:t>
      </w:r>
    </w:p>
    <w:p w14:paraId="4E32355E" w14:textId="77777777" w:rsidR="008A2120" w:rsidRDefault="008A2120" w:rsidP="00B62527">
      <w:pPr>
        <w:spacing w:after="0" w:line="240" w:lineRule="auto"/>
        <w:rPr>
          <w:rFonts w:ascii="Arial" w:eastAsia="Arial" w:hAnsi="Arial" w:cs="Arial"/>
          <w:sz w:val="20"/>
          <w:szCs w:val="20"/>
        </w:rPr>
      </w:pPr>
    </w:p>
    <w:p w14:paraId="7EAC1B8F" w14:textId="172AF6CC" w:rsidR="008A2120" w:rsidRDefault="67BBBEA6" w:rsidP="00B62527">
      <w:pPr>
        <w:spacing w:after="0" w:line="240" w:lineRule="auto"/>
        <w:rPr>
          <w:rFonts w:ascii="Arial" w:eastAsia="Arial" w:hAnsi="Arial" w:cs="Arial"/>
          <w:sz w:val="20"/>
          <w:szCs w:val="20"/>
        </w:rPr>
      </w:pPr>
      <w:r w:rsidRPr="00B62527">
        <w:rPr>
          <w:rFonts w:ascii="Arial" w:eastAsia="Arial" w:hAnsi="Arial" w:cs="Arial"/>
          <w:sz w:val="20"/>
          <w:szCs w:val="20"/>
        </w:rPr>
        <w:t xml:space="preserve">a. support implementation of </w:t>
      </w:r>
      <w:ins w:id="105" w:author="REYES-DIAZ Maria Fernanda" w:date="2025-10-12T10:31:00Z" w16du:dateUtc="2025-10-12T06:31:00Z">
        <w:r w:rsidR="009A5314">
          <w:rPr>
            <w:rFonts w:ascii="Arial" w:eastAsia="Arial" w:hAnsi="Arial" w:cs="Arial"/>
            <w:sz w:val="20"/>
            <w:szCs w:val="20"/>
          </w:rPr>
          <w:t xml:space="preserve">the Paris Agreements and other </w:t>
        </w:r>
      </w:ins>
      <w:r w:rsidRPr="00B62527">
        <w:rPr>
          <w:rFonts w:ascii="Arial" w:eastAsia="Arial" w:hAnsi="Arial" w:cs="Arial"/>
          <w:sz w:val="20"/>
          <w:szCs w:val="20"/>
        </w:rPr>
        <w:t xml:space="preserve">existing international legal </w:t>
      </w:r>
      <w:proofErr w:type="gramStart"/>
      <w:r w:rsidRPr="00B62527">
        <w:rPr>
          <w:rFonts w:ascii="Arial" w:eastAsia="Arial" w:hAnsi="Arial" w:cs="Arial"/>
          <w:sz w:val="20"/>
          <w:szCs w:val="20"/>
        </w:rPr>
        <w:t>instruments</w:t>
      </w:r>
      <w:r w:rsidR="00C848A9" w:rsidRPr="00B62527">
        <w:rPr>
          <w:rFonts w:ascii="Arial" w:eastAsia="Arial" w:hAnsi="Arial" w:cs="Arial"/>
          <w:sz w:val="20"/>
          <w:szCs w:val="20"/>
        </w:rPr>
        <w:t>;</w:t>
      </w:r>
      <w:proofErr w:type="gramEnd"/>
    </w:p>
    <w:p w14:paraId="396A6B39" w14:textId="77777777" w:rsidR="008A2120" w:rsidRDefault="008A2120" w:rsidP="00B62527">
      <w:pPr>
        <w:spacing w:after="0" w:line="240" w:lineRule="auto"/>
        <w:rPr>
          <w:rFonts w:ascii="Arial" w:eastAsia="Arial" w:hAnsi="Arial" w:cs="Arial"/>
          <w:sz w:val="20"/>
          <w:szCs w:val="20"/>
        </w:rPr>
      </w:pPr>
    </w:p>
    <w:p w14:paraId="0A5B7CC5" w14:textId="0C4D0463" w:rsidR="008A2120" w:rsidRDefault="67BBBEA6" w:rsidP="00B62527">
      <w:pPr>
        <w:spacing w:after="0" w:line="240" w:lineRule="auto"/>
        <w:rPr>
          <w:rFonts w:ascii="Arial" w:eastAsia="Arial" w:hAnsi="Arial" w:cs="Arial"/>
          <w:sz w:val="20"/>
          <w:szCs w:val="20"/>
        </w:rPr>
      </w:pPr>
      <w:r w:rsidRPr="00B62527">
        <w:rPr>
          <w:rFonts w:ascii="Arial" w:eastAsia="Arial" w:hAnsi="Arial" w:cs="Arial"/>
          <w:sz w:val="20"/>
          <w:szCs w:val="20"/>
        </w:rPr>
        <w:t xml:space="preserve">b. </w:t>
      </w:r>
      <w:proofErr w:type="gramStart"/>
      <w:r w:rsidRPr="00B62527">
        <w:rPr>
          <w:rFonts w:ascii="Arial" w:eastAsia="Arial" w:hAnsi="Arial" w:cs="Arial"/>
          <w:sz w:val="20"/>
          <w:szCs w:val="20"/>
        </w:rPr>
        <w:t>create</w:t>
      </w:r>
      <w:proofErr w:type="gramEnd"/>
      <w:r w:rsidRPr="00B62527">
        <w:rPr>
          <w:rFonts w:ascii="Arial" w:eastAsia="Arial" w:hAnsi="Arial" w:cs="Arial"/>
          <w:sz w:val="20"/>
          <w:szCs w:val="20"/>
        </w:rPr>
        <w:t xml:space="preserve"> a pathway to an equitable </w:t>
      </w:r>
      <w:ins w:id="106" w:author="REYES-DIAZ Maria Fernanda" w:date="2025-10-12T10:35:00Z" w16du:dateUtc="2025-10-12T06:35:00Z">
        <w:r w:rsidR="00B35F30">
          <w:rPr>
            <w:rFonts w:ascii="Arial" w:eastAsia="Arial" w:hAnsi="Arial" w:cs="Arial"/>
            <w:sz w:val="20"/>
            <w:szCs w:val="20"/>
          </w:rPr>
          <w:t>transition away</w:t>
        </w:r>
      </w:ins>
      <w:ins w:id="107" w:author="REYES-DIAZ Maria Fernanda" w:date="2025-10-12T10:38:00Z" w16du:dateUtc="2025-10-12T06:38:00Z">
        <w:r w:rsidR="00E97F73">
          <w:rPr>
            <w:rFonts w:ascii="Arial" w:eastAsia="Arial" w:hAnsi="Arial" w:cs="Arial"/>
            <w:sz w:val="20"/>
            <w:szCs w:val="20"/>
          </w:rPr>
          <w:t xml:space="preserve"> from</w:t>
        </w:r>
      </w:ins>
      <w:ins w:id="108" w:author="REYES-DIAZ Maria Fernanda" w:date="2025-10-12T10:35:00Z" w16du:dateUtc="2025-10-12T06:35:00Z">
        <w:r w:rsidR="00B35F30">
          <w:rPr>
            <w:rFonts w:ascii="Arial" w:eastAsia="Arial" w:hAnsi="Arial" w:cs="Arial"/>
            <w:sz w:val="20"/>
            <w:szCs w:val="20"/>
          </w:rPr>
          <w:t xml:space="preserve"> </w:t>
        </w:r>
      </w:ins>
      <w:ins w:id="109" w:author="REYES-DIAZ Maria Fernanda" w:date="2025-10-12T10:42:00Z" w16du:dateUtc="2025-10-12T06:42:00Z">
        <w:r w:rsidR="00AE1943">
          <w:rPr>
            <w:rFonts w:ascii="Arial" w:eastAsia="Arial" w:hAnsi="Arial" w:cs="Arial"/>
            <w:sz w:val="20"/>
            <w:szCs w:val="20"/>
          </w:rPr>
          <w:t>(</w:t>
        </w:r>
      </w:ins>
      <w:ins w:id="110" w:author="REYES-DIAZ Maria Fernanda" w:date="2025-10-12T10:39:00Z" w16du:dateUtc="2025-10-12T06:39:00Z">
        <w:r w:rsidR="00097FAA">
          <w:rPr>
            <w:rFonts w:ascii="Arial" w:eastAsia="Arial" w:hAnsi="Arial" w:cs="Arial"/>
            <w:sz w:val="20"/>
            <w:szCs w:val="20"/>
          </w:rPr>
          <w:t>with a view to phase</w:t>
        </w:r>
      </w:ins>
      <w:ins w:id="111" w:author="REYES-DIAZ Maria Fernanda" w:date="2025-10-12T10:40:00Z" w16du:dateUtc="2025-10-12T06:40:00Z">
        <w:r w:rsidR="00A63631">
          <w:rPr>
            <w:rFonts w:ascii="Arial" w:eastAsia="Arial" w:hAnsi="Arial" w:cs="Arial"/>
            <w:sz w:val="20"/>
            <w:szCs w:val="20"/>
          </w:rPr>
          <w:t>-</w:t>
        </w:r>
      </w:ins>
      <w:ins w:id="112" w:author="REYES-DIAZ Maria Fernanda" w:date="2025-10-12T10:39:00Z" w16du:dateUtc="2025-10-12T06:39:00Z">
        <w:r w:rsidR="00097FAA">
          <w:rPr>
            <w:rFonts w:ascii="Arial" w:eastAsia="Arial" w:hAnsi="Arial" w:cs="Arial"/>
            <w:sz w:val="20"/>
            <w:szCs w:val="20"/>
          </w:rPr>
          <w:t>out</w:t>
        </w:r>
      </w:ins>
      <w:ins w:id="113" w:author="REYES-DIAZ Maria Fernanda" w:date="2025-10-12T10:42:00Z" w16du:dateUtc="2025-10-12T06:42:00Z">
        <w:r w:rsidR="00AE1943">
          <w:rPr>
            <w:rFonts w:ascii="Arial" w:eastAsia="Arial" w:hAnsi="Arial" w:cs="Arial"/>
            <w:sz w:val="20"/>
            <w:szCs w:val="20"/>
          </w:rPr>
          <w:t>)</w:t>
        </w:r>
      </w:ins>
      <w:ins w:id="114" w:author="REYES-DIAZ Maria Fernanda" w:date="2025-10-12T11:21:00Z" w16du:dateUtc="2025-10-12T07:21:00Z">
        <w:r w:rsidR="00B50378">
          <w:rPr>
            <w:rFonts w:ascii="Arial" w:eastAsia="Arial" w:hAnsi="Arial" w:cs="Arial"/>
            <w:sz w:val="20"/>
            <w:szCs w:val="20"/>
          </w:rPr>
          <w:t xml:space="preserve"> </w:t>
        </w:r>
      </w:ins>
      <w:r w:rsidRPr="00B62527">
        <w:rPr>
          <w:rFonts w:ascii="Arial" w:eastAsia="Arial" w:hAnsi="Arial" w:cs="Arial"/>
          <w:sz w:val="20"/>
          <w:szCs w:val="20"/>
        </w:rPr>
        <w:t xml:space="preserve">coal, oil and gas in line with the 1.5°C temperature limit and biodiversity </w:t>
      </w:r>
      <w:proofErr w:type="gramStart"/>
      <w:r w:rsidRPr="00B62527">
        <w:rPr>
          <w:rFonts w:ascii="Arial" w:eastAsia="Arial" w:hAnsi="Arial" w:cs="Arial"/>
          <w:sz w:val="20"/>
          <w:szCs w:val="20"/>
        </w:rPr>
        <w:t>goals</w:t>
      </w:r>
      <w:r w:rsidR="00C848A9" w:rsidRPr="00B62527">
        <w:rPr>
          <w:rFonts w:ascii="Arial" w:eastAsia="Arial" w:hAnsi="Arial" w:cs="Arial"/>
          <w:sz w:val="20"/>
          <w:szCs w:val="20"/>
        </w:rPr>
        <w:t>;</w:t>
      </w:r>
      <w:proofErr w:type="gramEnd"/>
    </w:p>
    <w:p w14:paraId="0A649EA7" w14:textId="77777777" w:rsidR="008A2120" w:rsidRDefault="008A2120" w:rsidP="00B62527">
      <w:pPr>
        <w:spacing w:after="0" w:line="240" w:lineRule="auto"/>
        <w:rPr>
          <w:rFonts w:ascii="Arial" w:eastAsia="Arial" w:hAnsi="Arial" w:cs="Arial"/>
          <w:sz w:val="20"/>
          <w:szCs w:val="20"/>
        </w:rPr>
      </w:pPr>
    </w:p>
    <w:p w14:paraId="2AFCC6B7" w14:textId="3A065407" w:rsidR="008A2120" w:rsidRDefault="67BBBEA6" w:rsidP="00B62527">
      <w:pPr>
        <w:spacing w:after="0" w:line="240" w:lineRule="auto"/>
        <w:rPr>
          <w:rFonts w:ascii="Arial" w:eastAsia="Arial" w:hAnsi="Arial" w:cs="Arial"/>
          <w:sz w:val="20"/>
          <w:szCs w:val="20"/>
        </w:rPr>
      </w:pPr>
      <w:r w:rsidRPr="00B62527">
        <w:rPr>
          <w:rFonts w:ascii="Arial" w:eastAsia="Arial" w:hAnsi="Arial" w:cs="Arial"/>
          <w:sz w:val="20"/>
          <w:szCs w:val="20"/>
        </w:rPr>
        <w:t xml:space="preserve">c. end </w:t>
      </w:r>
      <w:del w:id="115" w:author="REYES-DIAZ Maria Fernanda" w:date="2025-10-12T11:25:00Z" w16du:dateUtc="2025-10-12T07:25:00Z">
        <w:r w:rsidR="002651FA" w:rsidDel="00F739A0">
          <w:rPr>
            <w:rFonts w:ascii="Arial" w:eastAsia="Arial" w:hAnsi="Arial" w:cs="Arial"/>
            <w:sz w:val="20"/>
            <w:szCs w:val="20"/>
          </w:rPr>
          <w:delText>expansion</w:delText>
        </w:r>
      </w:del>
      <w:ins w:id="116" w:author="REYES-DIAZ Maria Fernanda" w:date="2025-10-12T11:23:00Z" w16du:dateUtc="2025-10-12T07:23:00Z">
        <w:r w:rsidR="002651FA">
          <w:rPr>
            <w:rFonts w:ascii="Arial" w:eastAsia="Arial" w:hAnsi="Arial" w:cs="Arial"/>
            <w:sz w:val="20"/>
            <w:szCs w:val="20"/>
          </w:rPr>
          <w:t xml:space="preserve"> new </w:t>
        </w:r>
      </w:ins>
      <w:r w:rsidR="005F0046">
        <w:rPr>
          <w:rFonts w:ascii="Arial" w:eastAsia="Arial" w:hAnsi="Arial" w:cs="Arial"/>
          <w:sz w:val="20"/>
          <w:szCs w:val="20"/>
        </w:rPr>
        <w:t xml:space="preserve">fossil fuel </w:t>
      </w:r>
      <w:proofErr w:type="gramStart"/>
      <w:r w:rsidR="005F0046">
        <w:rPr>
          <w:rFonts w:ascii="Arial" w:eastAsia="Arial" w:hAnsi="Arial" w:cs="Arial"/>
          <w:sz w:val="20"/>
          <w:szCs w:val="20"/>
        </w:rPr>
        <w:t>projects;</w:t>
      </w:r>
      <w:proofErr w:type="gramEnd"/>
    </w:p>
    <w:p w14:paraId="368E5A3D" w14:textId="77777777" w:rsidR="008A2120" w:rsidRDefault="008A2120" w:rsidP="00B62527">
      <w:pPr>
        <w:spacing w:after="0" w:line="240" w:lineRule="auto"/>
        <w:rPr>
          <w:rFonts w:ascii="Arial" w:eastAsia="Arial" w:hAnsi="Arial" w:cs="Arial"/>
          <w:sz w:val="20"/>
          <w:szCs w:val="20"/>
        </w:rPr>
      </w:pPr>
    </w:p>
    <w:p w14:paraId="00C2990A" w14:textId="6CB3AB72" w:rsidR="00EE449E" w:rsidRDefault="67BBBEA6" w:rsidP="00B62527">
      <w:pPr>
        <w:spacing w:after="0" w:line="240" w:lineRule="auto"/>
        <w:rPr>
          <w:rFonts w:ascii="Arial" w:eastAsia="Arial" w:hAnsi="Arial" w:cs="Arial"/>
          <w:sz w:val="20"/>
          <w:szCs w:val="20"/>
        </w:rPr>
      </w:pPr>
      <w:r w:rsidRPr="00B62527">
        <w:rPr>
          <w:rFonts w:ascii="Arial" w:eastAsia="Arial" w:hAnsi="Arial" w:cs="Arial"/>
          <w:sz w:val="20"/>
          <w:szCs w:val="20"/>
        </w:rPr>
        <w:t xml:space="preserve">d. </w:t>
      </w:r>
      <w:proofErr w:type="gramStart"/>
      <w:r w:rsidRPr="00B62527">
        <w:rPr>
          <w:rFonts w:ascii="Arial" w:eastAsia="Arial" w:hAnsi="Arial" w:cs="Arial"/>
          <w:sz w:val="20"/>
          <w:szCs w:val="20"/>
        </w:rPr>
        <w:t>enable</w:t>
      </w:r>
      <w:proofErr w:type="gramEnd"/>
      <w:r w:rsidRPr="00B62527">
        <w:rPr>
          <w:rFonts w:ascii="Arial" w:eastAsia="Arial" w:hAnsi="Arial" w:cs="Arial"/>
          <w:sz w:val="20"/>
          <w:szCs w:val="20"/>
        </w:rPr>
        <w:t xml:space="preserve"> finance, technology and capacity building for a just transition </w:t>
      </w:r>
      <w:ins w:id="117" w:author="REYES-DIAZ Maria Fernanda" w:date="2025-10-12T11:02:00Z" w16du:dateUtc="2025-10-12T07:02:00Z">
        <w:r w:rsidR="00447A15">
          <w:rPr>
            <w:rFonts w:ascii="Arial" w:eastAsia="Arial" w:hAnsi="Arial" w:cs="Arial"/>
            <w:sz w:val="20"/>
            <w:szCs w:val="20"/>
          </w:rPr>
          <w:t xml:space="preserve">of the </w:t>
        </w:r>
      </w:ins>
      <w:ins w:id="118" w:author="REYES-DIAZ Maria Fernanda" w:date="2025-10-12T11:01:00Z">
        <w:r w:rsidR="0059721F" w:rsidRPr="0059721F">
          <w:rPr>
            <w:rFonts w:ascii="Arial" w:eastAsia="Arial" w:hAnsi="Arial" w:cs="Arial"/>
            <w:sz w:val="20"/>
            <w:szCs w:val="20"/>
          </w:rPr>
          <w:t>workforce and communities</w:t>
        </w:r>
      </w:ins>
      <w:ins w:id="119" w:author="REYES-DIAZ Maria Fernanda" w:date="2025-10-12T11:02:00Z" w16du:dateUtc="2025-10-12T07:02:00Z">
        <w:r w:rsidR="00665888">
          <w:rPr>
            <w:rFonts w:ascii="Arial" w:eastAsia="Arial" w:hAnsi="Arial" w:cs="Arial"/>
            <w:sz w:val="20"/>
            <w:szCs w:val="20"/>
          </w:rPr>
          <w:t xml:space="preserve"> </w:t>
        </w:r>
      </w:ins>
      <w:r w:rsidRPr="00B62527">
        <w:rPr>
          <w:rFonts w:ascii="Arial" w:eastAsia="Arial" w:hAnsi="Arial" w:cs="Arial"/>
          <w:sz w:val="20"/>
          <w:szCs w:val="20"/>
        </w:rPr>
        <w:t>in consumer and producer States through alternative, nature</w:t>
      </w:r>
      <w:r w:rsidR="00E05057" w:rsidRPr="00B62527">
        <w:rPr>
          <w:rFonts w:ascii="Arial" w:eastAsia="Arial" w:hAnsi="Arial" w:cs="Arial"/>
          <w:sz w:val="20"/>
          <w:szCs w:val="20"/>
        </w:rPr>
        <w:t>-</w:t>
      </w:r>
      <w:r w:rsidRPr="00B62527">
        <w:rPr>
          <w:rFonts w:ascii="Arial" w:eastAsia="Arial" w:hAnsi="Arial" w:cs="Arial"/>
          <w:sz w:val="20"/>
          <w:szCs w:val="20"/>
        </w:rPr>
        <w:t>positive energy and development pathways</w:t>
      </w:r>
      <w:r w:rsidR="00C848A9" w:rsidRPr="00B62527">
        <w:rPr>
          <w:rFonts w:ascii="Arial" w:eastAsia="Arial" w:hAnsi="Arial" w:cs="Arial"/>
          <w:sz w:val="20"/>
          <w:szCs w:val="20"/>
        </w:rPr>
        <w:t>;</w:t>
      </w:r>
      <w:r w:rsidR="00E05057" w:rsidRPr="00B62527">
        <w:rPr>
          <w:rFonts w:ascii="Arial" w:eastAsia="Arial" w:hAnsi="Arial" w:cs="Arial"/>
          <w:sz w:val="20"/>
          <w:szCs w:val="20"/>
        </w:rPr>
        <w:t xml:space="preserve"> and</w:t>
      </w:r>
    </w:p>
    <w:p w14:paraId="0E3797F7" w14:textId="77777777" w:rsidR="00EE449E" w:rsidRDefault="00EE449E" w:rsidP="00B62527">
      <w:pPr>
        <w:spacing w:after="0" w:line="240" w:lineRule="auto"/>
        <w:rPr>
          <w:rFonts w:ascii="Arial" w:eastAsia="Arial" w:hAnsi="Arial" w:cs="Arial"/>
          <w:sz w:val="20"/>
          <w:szCs w:val="20"/>
        </w:rPr>
      </w:pPr>
    </w:p>
    <w:p w14:paraId="51DF4521" w14:textId="2835C288" w:rsidR="581C6EB3" w:rsidRDefault="67BBBEA6" w:rsidP="00B62527">
      <w:pPr>
        <w:spacing w:after="0" w:line="240" w:lineRule="auto"/>
        <w:rPr>
          <w:rFonts w:ascii="Arial" w:hAnsi="Arial" w:cs="Arial"/>
          <w:sz w:val="20"/>
          <w:szCs w:val="20"/>
        </w:rPr>
      </w:pPr>
      <w:r w:rsidRPr="00B62527">
        <w:rPr>
          <w:rFonts w:ascii="Arial" w:eastAsia="Arial" w:hAnsi="Arial" w:cs="Arial"/>
          <w:sz w:val="20"/>
          <w:szCs w:val="20"/>
        </w:rPr>
        <w:t>e. increase transparency on fossil fuel extraction and financing, including subsidies</w:t>
      </w:r>
      <w:r w:rsidR="00E05057" w:rsidRPr="00B62527">
        <w:rPr>
          <w:rFonts w:ascii="Arial" w:eastAsia="Arial" w:hAnsi="Arial" w:cs="Arial"/>
          <w:sz w:val="20"/>
          <w:szCs w:val="20"/>
        </w:rPr>
        <w:t>; and</w:t>
      </w:r>
    </w:p>
    <w:p w14:paraId="6F593B7C" w14:textId="77777777" w:rsidR="00EE449E" w:rsidRPr="00B62527" w:rsidRDefault="00EE449E" w:rsidP="00B62527">
      <w:pPr>
        <w:spacing w:after="0" w:line="240" w:lineRule="auto"/>
        <w:rPr>
          <w:rFonts w:ascii="Arial" w:eastAsia="Arial" w:hAnsi="Arial" w:cs="Arial"/>
          <w:sz w:val="20"/>
          <w:szCs w:val="20"/>
        </w:rPr>
      </w:pPr>
    </w:p>
    <w:p w14:paraId="2992C7ED" w14:textId="65A2D880" w:rsidR="581C6EB3" w:rsidRDefault="00E05057" w:rsidP="00B62527">
      <w:pPr>
        <w:spacing w:after="0" w:line="240" w:lineRule="auto"/>
        <w:rPr>
          <w:ins w:id="120" w:author="REYES-DIAZ Maria Fernanda" w:date="2025-10-12T09:51:00Z" w16du:dateUtc="2025-10-12T05:51:00Z"/>
          <w:rFonts w:ascii="Arial" w:eastAsia="Arial" w:hAnsi="Arial" w:cs="Arial"/>
          <w:sz w:val="20"/>
          <w:szCs w:val="20"/>
        </w:rPr>
      </w:pPr>
      <w:r w:rsidRPr="00B62527">
        <w:rPr>
          <w:rFonts w:ascii="Arial" w:eastAsia="Arial" w:hAnsi="Arial" w:cs="Arial"/>
          <w:sz w:val="20"/>
          <w:szCs w:val="20"/>
        </w:rPr>
        <w:t xml:space="preserve">4. </w:t>
      </w:r>
      <w:r w:rsidR="67BBBEA6" w:rsidRPr="00B62527">
        <w:rPr>
          <w:rFonts w:ascii="Arial" w:eastAsia="Arial" w:hAnsi="Arial" w:cs="Arial"/>
          <w:sz w:val="20"/>
          <w:szCs w:val="20"/>
        </w:rPr>
        <w:t xml:space="preserve">ENCOURAGES Amazonian States and Members to declare a ‘fossil fuel non-proliferation zone’ prohibiting fossil fuel exploration and extraction while ensuring participation of </w:t>
      </w:r>
      <w:ins w:id="121" w:author="REYES-DIAZ Maria Fernanda" w:date="2025-10-12T11:07:00Z" w16du:dateUtc="2025-10-12T07:07:00Z">
        <w:r w:rsidR="0026284B">
          <w:rPr>
            <w:rFonts w:ascii="Arial" w:eastAsia="Arial" w:hAnsi="Arial" w:cs="Arial"/>
            <w:sz w:val="20"/>
            <w:szCs w:val="20"/>
          </w:rPr>
          <w:t xml:space="preserve">Indigenous Peoples and </w:t>
        </w:r>
      </w:ins>
      <w:r w:rsidR="0014716A">
        <w:rPr>
          <w:rFonts w:ascii="Arial" w:eastAsia="Arial" w:hAnsi="Arial" w:cs="Arial"/>
          <w:sz w:val="20"/>
          <w:szCs w:val="20"/>
        </w:rPr>
        <w:t>l</w:t>
      </w:r>
      <w:r w:rsidR="67BBBEA6" w:rsidRPr="00B62527">
        <w:rPr>
          <w:rFonts w:ascii="Arial" w:eastAsia="Arial" w:hAnsi="Arial" w:cs="Arial"/>
          <w:sz w:val="20"/>
          <w:szCs w:val="20"/>
        </w:rPr>
        <w:t>ocal communities, setting an example for zones to be declared in other biodiversity hotspots</w:t>
      </w:r>
      <w:r w:rsidRPr="00B62527">
        <w:rPr>
          <w:rFonts w:ascii="Arial" w:eastAsia="Arial" w:hAnsi="Arial" w:cs="Arial"/>
          <w:sz w:val="20"/>
          <w:szCs w:val="20"/>
        </w:rPr>
        <w:t>.</w:t>
      </w:r>
    </w:p>
    <w:p w14:paraId="3B0F4043" w14:textId="77777777" w:rsidR="005D502D" w:rsidRDefault="005D502D" w:rsidP="00B62527">
      <w:pPr>
        <w:spacing w:after="0" w:line="240" w:lineRule="auto"/>
        <w:rPr>
          <w:ins w:id="122" w:author="REYES-DIAZ Maria Fernanda" w:date="2025-10-12T09:51:00Z" w16du:dateUtc="2025-10-12T05:51:00Z"/>
          <w:rFonts w:ascii="Arial" w:eastAsia="Arial" w:hAnsi="Arial" w:cs="Arial"/>
          <w:sz w:val="20"/>
          <w:szCs w:val="20"/>
        </w:rPr>
      </w:pPr>
    </w:p>
    <w:p w14:paraId="29DB8A47" w14:textId="77777777" w:rsidR="005D502D" w:rsidRDefault="005D502D" w:rsidP="00B62527">
      <w:pPr>
        <w:spacing w:after="0" w:line="240" w:lineRule="auto"/>
        <w:rPr>
          <w:ins w:id="123" w:author="REYES-DIAZ Maria Fernanda" w:date="2025-10-12T09:51:00Z" w16du:dateUtc="2025-10-12T05:51:00Z"/>
          <w:rFonts w:ascii="Arial" w:eastAsia="Arial" w:hAnsi="Arial" w:cs="Arial"/>
          <w:sz w:val="20"/>
          <w:szCs w:val="20"/>
        </w:rPr>
      </w:pPr>
    </w:p>
    <w:p w14:paraId="38EBBD49" w14:textId="77777777" w:rsidR="005D502D" w:rsidRDefault="005D502D" w:rsidP="00B62527">
      <w:pPr>
        <w:spacing w:after="0" w:line="240" w:lineRule="auto"/>
        <w:rPr>
          <w:ins w:id="124" w:author="REYES-DIAZ Maria Fernanda" w:date="2025-10-12T09:51:00Z" w16du:dateUtc="2025-10-12T05:51:00Z"/>
          <w:rFonts w:ascii="Arial" w:eastAsia="Arial" w:hAnsi="Arial" w:cs="Arial"/>
          <w:sz w:val="20"/>
          <w:szCs w:val="20"/>
        </w:rPr>
      </w:pPr>
    </w:p>
    <w:p w14:paraId="1F90215F" w14:textId="77777777" w:rsidR="005D502D" w:rsidRDefault="005D502D" w:rsidP="00B62527">
      <w:pPr>
        <w:spacing w:after="0" w:line="240" w:lineRule="auto"/>
        <w:rPr>
          <w:ins w:id="125" w:author="REYES-DIAZ Maria Fernanda" w:date="2025-10-12T09:51:00Z" w16du:dateUtc="2025-10-12T05:51:00Z"/>
          <w:rFonts w:ascii="Arial" w:eastAsia="Arial" w:hAnsi="Arial" w:cs="Arial"/>
          <w:sz w:val="20"/>
          <w:szCs w:val="20"/>
        </w:rPr>
      </w:pPr>
    </w:p>
    <w:p w14:paraId="13EEE2C5" w14:textId="77777777" w:rsidR="005D502D" w:rsidRDefault="005D502D" w:rsidP="00B62527">
      <w:pPr>
        <w:spacing w:after="0" w:line="240" w:lineRule="auto"/>
        <w:rPr>
          <w:ins w:id="126" w:author="REYES-DIAZ Maria Fernanda" w:date="2025-10-12T09:51:00Z" w16du:dateUtc="2025-10-12T05:51:00Z"/>
          <w:rFonts w:ascii="Arial" w:eastAsia="Arial" w:hAnsi="Arial" w:cs="Arial"/>
          <w:sz w:val="20"/>
          <w:szCs w:val="20"/>
        </w:rPr>
      </w:pPr>
    </w:p>
    <w:p w14:paraId="6D31C3A2" w14:textId="77777777" w:rsidR="005D502D" w:rsidRDefault="005D502D" w:rsidP="00B62527">
      <w:pPr>
        <w:spacing w:after="0" w:line="240" w:lineRule="auto"/>
        <w:rPr>
          <w:ins w:id="127" w:author="REYES-DIAZ Maria Fernanda" w:date="2025-10-12T09:51:00Z" w16du:dateUtc="2025-10-12T05:51:00Z"/>
          <w:rFonts w:ascii="Arial" w:eastAsia="Arial" w:hAnsi="Arial" w:cs="Arial"/>
          <w:sz w:val="20"/>
          <w:szCs w:val="20"/>
        </w:rPr>
      </w:pPr>
    </w:p>
    <w:p w14:paraId="63FE7B03" w14:textId="77777777" w:rsidR="005D502D" w:rsidRDefault="005D502D" w:rsidP="00B62527">
      <w:pPr>
        <w:spacing w:after="0" w:line="240" w:lineRule="auto"/>
        <w:rPr>
          <w:ins w:id="128" w:author="REYES-DIAZ Maria Fernanda" w:date="2025-10-12T09:51:00Z" w16du:dateUtc="2025-10-12T05:51:00Z"/>
          <w:rFonts w:ascii="Arial" w:eastAsia="Arial" w:hAnsi="Arial" w:cs="Arial"/>
          <w:sz w:val="20"/>
          <w:szCs w:val="20"/>
        </w:rPr>
      </w:pPr>
    </w:p>
    <w:p w14:paraId="23923A17" w14:textId="77777777" w:rsidR="005D502D" w:rsidRDefault="005D502D" w:rsidP="00B62527">
      <w:pPr>
        <w:spacing w:after="0" w:line="240" w:lineRule="auto"/>
        <w:rPr>
          <w:ins w:id="129" w:author="REYES-DIAZ Maria Fernanda" w:date="2025-10-12T09:51:00Z" w16du:dateUtc="2025-10-12T05:51:00Z"/>
          <w:rFonts w:ascii="Arial" w:eastAsia="Arial" w:hAnsi="Arial" w:cs="Arial"/>
          <w:sz w:val="20"/>
          <w:szCs w:val="20"/>
        </w:rPr>
      </w:pPr>
    </w:p>
    <w:p w14:paraId="41CFECFB" w14:textId="77777777" w:rsidR="005D502D" w:rsidRDefault="005D502D" w:rsidP="00B62527">
      <w:pPr>
        <w:spacing w:after="0" w:line="240" w:lineRule="auto"/>
        <w:rPr>
          <w:ins w:id="130" w:author="REYES-DIAZ Maria Fernanda" w:date="2025-10-12T09:51:00Z" w16du:dateUtc="2025-10-12T05:51:00Z"/>
          <w:rFonts w:ascii="Arial" w:eastAsia="Arial" w:hAnsi="Arial" w:cs="Arial"/>
          <w:sz w:val="20"/>
          <w:szCs w:val="20"/>
        </w:rPr>
      </w:pPr>
    </w:p>
    <w:p w14:paraId="6938A5DD" w14:textId="77777777" w:rsidR="005D502D" w:rsidRDefault="005D502D" w:rsidP="00B62527">
      <w:pPr>
        <w:spacing w:after="0" w:line="240" w:lineRule="auto"/>
        <w:rPr>
          <w:ins w:id="131" w:author="REYES-DIAZ Maria Fernanda" w:date="2025-10-12T09:51:00Z" w16du:dateUtc="2025-10-12T05:51:00Z"/>
          <w:rFonts w:ascii="Arial" w:eastAsia="Arial" w:hAnsi="Arial" w:cs="Arial"/>
          <w:sz w:val="20"/>
          <w:szCs w:val="20"/>
        </w:rPr>
      </w:pPr>
    </w:p>
    <w:p w14:paraId="1149F123" w14:textId="77777777" w:rsidR="005D502D" w:rsidRDefault="005D502D" w:rsidP="00B62527">
      <w:pPr>
        <w:spacing w:after="0" w:line="240" w:lineRule="auto"/>
        <w:rPr>
          <w:ins w:id="132" w:author="REYES-DIAZ Maria Fernanda" w:date="2025-10-12T09:51:00Z" w16du:dateUtc="2025-10-12T05:51:00Z"/>
          <w:rFonts w:ascii="Arial" w:eastAsia="Arial" w:hAnsi="Arial" w:cs="Arial"/>
          <w:sz w:val="20"/>
          <w:szCs w:val="20"/>
        </w:rPr>
      </w:pPr>
    </w:p>
    <w:p w14:paraId="682723A3" w14:textId="77777777" w:rsidR="005D502D" w:rsidRDefault="005D502D" w:rsidP="00B62527">
      <w:pPr>
        <w:spacing w:after="0" w:line="240" w:lineRule="auto"/>
        <w:rPr>
          <w:ins w:id="133" w:author="REYES-DIAZ Maria Fernanda" w:date="2025-10-12T09:51:00Z" w16du:dateUtc="2025-10-12T05:51:00Z"/>
          <w:rFonts w:ascii="Arial" w:eastAsia="Arial" w:hAnsi="Arial" w:cs="Arial"/>
          <w:sz w:val="20"/>
          <w:szCs w:val="20"/>
        </w:rPr>
      </w:pPr>
    </w:p>
    <w:p w14:paraId="010D9224" w14:textId="77777777" w:rsidR="005D502D" w:rsidRPr="00B62527" w:rsidRDefault="005D502D" w:rsidP="00B62527">
      <w:pPr>
        <w:spacing w:after="0" w:line="240" w:lineRule="auto"/>
        <w:rPr>
          <w:rFonts w:ascii="Arial" w:eastAsia="Arial" w:hAnsi="Arial" w:cs="Arial"/>
          <w:sz w:val="20"/>
          <w:szCs w:val="20"/>
        </w:rPr>
      </w:pPr>
    </w:p>
    <w:sectPr w:rsidR="005D502D" w:rsidRPr="00B62527" w:rsidSect="00E17272">
      <w:pgSz w:w="11906" w:h="16838"/>
      <w:pgMar w:top="1440" w:right="1440" w:bottom="1440" w:left="1440" w:header="720" w:footer="720" w:gutter="0"/>
      <w:lnNumType w:countBy="0" w:restart="continuous"/>
      <w:cols w:space="720"/>
      <w:docGrid w:linePitch="360"/>
      <w:sectPrChange w:id="134" w:author="ANNAYEV Tavus" w:date="2025-10-12T13:18:00Z" w16du:dateUtc="2025-10-12T09:18:00Z">
        <w:sectPr w:rsidR="005D502D" w:rsidRPr="00B62527" w:rsidSect="00E17272">
          <w:pgMar w:top="1440" w:right="1440" w:bottom="1440" w:left="1440" w:header="720" w:footer="720" w:gutter="0"/>
          <w:lnNumType w:countBy="1"/>
        </w:sectPr>
      </w:sectPrChang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02F620" w14:textId="77777777" w:rsidR="009819A5" w:rsidRDefault="009819A5" w:rsidP="009819A5">
      <w:pPr>
        <w:spacing w:after="0" w:line="240" w:lineRule="auto"/>
      </w:pPr>
      <w:r>
        <w:separator/>
      </w:r>
    </w:p>
  </w:endnote>
  <w:endnote w:type="continuationSeparator" w:id="0">
    <w:p w14:paraId="2B1EB498" w14:textId="77777777" w:rsidR="009819A5" w:rsidRDefault="009819A5" w:rsidP="009819A5">
      <w:pPr>
        <w:spacing w:after="0" w:line="240" w:lineRule="auto"/>
      </w:pPr>
      <w:r>
        <w:continuationSeparator/>
      </w:r>
    </w:p>
  </w:endnote>
  <w:endnote w:id="1">
    <w:p w14:paraId="3C10394C" w14:textId="59E92948" w:rsidR="009819A5" w:rsidRDefault="009819A5">
      <w:pPr>
        <w:pStyle w:val="EndnoteText"/>
      </w:pPr>
      <w:ins w:id="11" w:author="REYES-DIAZ Maria Fernanda" w:date="2025-10-12T09:49:00Z" w16du:dateUtc="2025-10-12T05:49:00Z">
        <w:r>
          <w:rPr>
            <w:rStyle w:val="EndnoteReference"/>
          </w:rPr>
          <w:endnoteRef/>
        </w:r>
        <w:r>
          <w:t xml:space="preserve"> </w:t>
        </w:r>
      </w:ins>
      <w:ins w:id="12" w:author="REYES-DIAZ Maria Fernanda" w:date="2025-10-12T09:54:00Z" w16du:dateUtc="2025-10-12T05:54:00Z">
        <w:r w:rsidR="00E671B8">
          <w:fldChar w:fldCharType="begin"/>
        </w:r>
        <w:r w:rsidR="00E671B8">
          <w:instrText>HYPERLINK "https://unfccc.int/topics/global-stocktake/about-the-global-stocktake/frequently-asked-questions-about-the-global-stocktake"</w:instrText>
        </w:r>
        <w:r w:rsidR="00E671B8">
          <w:fldChar w:fldCharType="separate"/>
        </w:r>
        <w:r w:rsidR="00D96176" w:rsidRPr="00E671B8">
          <w:rPr>
            <w:rStyle w:val="Hyperlink"/>
          </w:rPr>
          <w:t xml:space="preserve">According to </w:t>
        </w:r>
        <w:r w:rsidR="00D96176" w:rsidRPr="00E671B8">
          <w:rPr>
            <w:rStyle w:val="Hyperlink"/>
            <w:sz w:val="18"/>
            <w:szCs w:val="18"/>
          </w:rPr>
          <w:t>t</w:t>
        </w:r>
        <w:r w:rsidR="00DD662E" w:rsidRPr="00C13987">
          <w:rPr>
            <w:rStyle w:val="Hyperlink"/>
            <w:sz w:val="18"/>
            <w:szCs w:val="18"/>
          </w:rPr>
          <w:t>he UNFCCC</w:t>
        </w:r>
        <w:r w:rsidR="00E671B8">
          <w:fldChar w:fldCharType="end"/>
        </w:r>
      </w:ins>
      <w:ins w:id="13" w:author="REYES-DIAZ Maria Fernanda" w:date="2025-10-12T09:52:00Z" w16du:dateUtc="2025-10-12T05:52:00Z">
        <w:r w:rsidR="00D96176">
          <w:rPr>
            <w:sz w:val="18"/>
            <w:szCs w:val="18"/>
          </w:rPr>
          <w:t>,</w:t>
        </w:r>
      </w:ins>
      <w:ins w:id="14" w:author="REYES-DIAZ Maria Fernanda" w:date="2025-10-12T09:50:00Z" w16du:dateUtc="2025-10-12T05:50:00Z">
        <w:r w:rsidR="00DD662E" w:rsidRPr="00C13987">
          <w:rPr>
            <w:sz w:val="18"/>
            <w:szCs w:val="18"/>
          </w:rPr>
          <w:t xml:space="preserve"> </w:t>
        </w:r>
      </w:ins>
      <w:ins w:id="15" w:author="REYES-DIAZ Maria Fernanda" w:date="2025-10-12T09:53:00Z" w16du:dateUtc="2025-10-12T05:53:00Z">
        <w:r w:rsidR="00E67303">
          <w:rPr>
            <w:sz w:val="18"/>
            <w:szCs w:val="18"/>
          </w:rPr>
          <w:t>“</w:t>
        </w:r>
        <w:r w:rsidR="00854EC7">
          <w:rPr>
            <w:i/>
            <w:iCs/>
            <w:sz w:val="18"/>
            <w:szCs w:val="18"/>
          </w:rPr>
          <w:t>G</w:t>
        </w:r>
      </w:ins>
      <w:ins w:id="16" w:author="REYES-DIAZ Maria Fernanda" w:date="2025-10-12T09:50:00Z" w16du:dateUtc="2025-10-12T05:50:00Z">
        <w:r w:rsidR="00DD662E" w:rsidRPr="00C13987">
          <w:rPr>
            <w:i/>
            <w:iCs/>
            <w:sz w:val="18"/>
            <w:szCs w:val="18"/>
          </w:rPr>
          <w:t xml:space="preserve">lobal </w:t>
        </w:r>
      </w:ins>
      <w:ins w:id="17" w:author="REYES-DIAZ Maria Fernanda" w:date="2025-10-12T09:53:00Z" w16du:dateUtc="2025-10-12T05:53:00Z">
        <w:r w:rsidR="00854EC7">
          <w:rPr>
            <w:i/>
            <w:iCs/>
            <w:sz w:val="18"/>
            <w:szCs w:val="18"/>
          </w:rPr>
          <w:t>S</w:t>
        </w:r>
      </w:ins>
      <w:ins w:id="18" w:author="REYES-DIAZ Maria Fernanda" w:date="2025-10-12T09:50:00Z" w16du:dateUtc="2025-10-12T05:50:00Z">
        <w:r w:rsidR="00DD662E" w:rsidRPr="0025022C">
          <w:rPr>
            <w:i/>
            <w:iCs/>
            <w:sz w:val="18"/>
            <w:szCs w:val="18"/>
          </w:rPr>
          <w:t>tocktake is a five-year assessment process under the Paris Agreement to evaluate collective global progress on climate action. It reviews efforts on emissions reduction, adaptation, and climate finance to identify gaps and inform countries on how to strengthen their next round of climate action plans (NDCs) to achieve the agreement's goals. The first stocktake concluded at COP28 in 2023</w:t>
        </w:r>
      </w:ins>
      <w:ins w:id="19" w:author="REYES-DIAZ Maria Fernanda" w:date="2025-10-12T09:53:00Z" w16du:dateUtc="2025-10-12T05:53:00Z">
        <w:r w:rsidR="00E67303">
          <w:rPr>
            <w:i/>
            <w:iCs/>
            <w:sz w:val="18"/>
            <w:szCs w:val="18"/>
          </w:rPr>
          <w:t>”</w:t>
        </w:r>
      </w:ins>
      <w:ins w:id="20" w:author="REYES-DIAZ Maria Fernanda" w:date="2025-10-12T09:50:00Z" w16du:dateUtc="2025-10-12T05:50:00Z">
        <w:r w:rsidR="00DD662E" w:rsidRPr="0025022C">
          <w:rPr>
            <w:sz w:val="18"/>
            <w:szCs w:val="18"/>
          </w:rPr>
          <w:t>.</w:t>
        </w:r>
      </w:ins>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263C0E" w14:textId="77777777" w:rsidR="009819A5" w:rsidRDefault="009819A5" w:rsidP="009819A5">
      <w:pPr>
        <w:spacing w:after="0" w:line="240" w:lineRule="auto"/>
      </w:pPr>
      <w:r>
        <w:separator/>
      </w:r>
    </w:p>
  </w:footnote>
  <w:footnote w:type="continuationSeparator" w:id="0">
    <w:p w14:paraId="58101762" w14:textId="77777777" w:rsidR="009819A5" w:rsidRDefault="009819A5" w:rsidP="009819A5">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EYES-DIAZ Maria Fernanda">
    <w15:presenceInfo w15:providerId="AD" w15:userId="S::ReyesDiazM@iucn.org::0ab0df85-d67a-4888-a0f3-23c6738c98a7"/>
  </w15:person>
  <w15:person w15:author="ANNAYEV Tavus">
    <w15:presenceInfo w15:providerId="AD" w15:userId="S::annayevt@iucn.org::e62f6e72-afe4-46a3-97df-55d99acc7ae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083D3CA"/>
    <w:rsid w:val="00046E7D"/>
    <w:rsid w:val="000539C8"/>
    <w:rsid w:val="000621B8"/>
    <w:rsid w:val="00071FE7"/>
    <w:rsid w:val="00080EE3"/>
    <w:rsid w:val="000840B7"/>
    <w:rsid w:val="00097FAA"/>
    <w:rsid w:val="000B5EA0"/>
    <w:rsid w:val="000C2B02"/>
    <w:rsid w:val="000C32BB"/>
    <w:rsid w:val="000D518F"/>
    <w:rsid w:val="000F318F"/>
    <w:rsid w:val="0011124C"/>
    <w:rsid w:val="0014341F"/>
    <w:rsid w:val="001459DA"/>
    <w:rsid w:val="0014716A"/>
    <w:rsid w:val="00151A01"/>
    <w:rsid w:val="00153E41"/>
    <w:rsid w:val="00163F2E"/>
    <w:rsid w:val="00181CE3"/>
    <w:rsid w:val="0018629A"/>
    <w:rsid w:val="00194ACF"/>
    <w:rsid w:val="001B218B"/>
    <w:rsid w:val="001C5A69"/>
    <w:rsid w:val="001D6DF6"/>
    <w:rsid w:val="001E1E21"/>
    <w:rsid w:val="001E53E1"/>
    <w:rsid w:val="001F1AFA"/>
    <w:rsid w:val="001F7A35"/>
    <w:rsid w:val="00210DD7"/>
    <w:rsid w:val="00220542"/>
    <w:rsid w:val="00231733"/>
    <w:rsid w:val="002331D7"/>
    <w:rsid w:val="0025022C"/>
    <w:rsid w:val="00254024"/>
    <w:rsid w:val="00257DC7"/>
    <w:rsid w:val="0026284B"/>
    <w:rsid w:val="002651FA"/>
    <w:rsid w:val="00265E80"/>
    <w:rsid w:val="00286D29"/>
    <w:rsid w:val="002B39A3"/>
    <w:rsid w:val="002D64CB"/>
    <w:rsid w:val="003260D6"/>
    <w:rsid w:val="003A5A3D"/>
    <w:rsid w:val="003B729F"/>
    <w:rsid w:val="003C7ED3"/>
    <w:rsid w:val="003D4F88"/>
    <w:rsid w:val="003E50DE"/>
    <w:rsid w:val="0040435E"/>
    <w:rsid w:val="00423E57"/>
    <w:rsid w:val="00447A15"/>
    <w:rsid w:val="0046201A"/>
    <w:rsid w:val="00471579"/>
    <w:rsid w:val="0047512C"/>
    <w:rsid w:val="00483B89"/>
    <w:rsid w:val="00487E64"/>
    <w:rsid w:val="004947D4"/>
    <w:rsid w:val="004A0F86"/>
    <w:rsid w:val="004C268C"/>
    <w:rsid w:val="004C3525"/>
    <w:rsid w:val="004F0CEC"/>
    <w:rsid w:val="00502F47"/>
    <w:rsid w:val="0051432C"/>
    <w:rsid w:val="00536483"/>
    <w:rsid w:val="00553BF4"/>
    <w:rsid w:val="00554145"/>
    <w:rsid w:val="00565F17"/>
    <w:rsid w:val="00572728"/>
    <w:rsid w:val="00582B42"/>
    <w:rsid w:val="0059721F"/>
    <w:rsid w:val="005B521F"/>
    <w:rsid w:val="005B71C9"/>
    <w:rsid w:val="005D502D"/>
    <w:rsid w:val="005E3C5D"/>
    <w:rsid w:val="005F0046"/>
    <w:rsid w:val="005F435D"/>
    <w:rsid w:val="005F5349"/>
    <w:rsid w:val="006103CE"/>
    <w:rsid w:val="00616629"/>
    <w:rsid w:val="00631B93"/>
    <w:rsid w:val="00652F3C"/>
    <w:rsid w:val="00665888"/>
    <w:rsid w:val="0067383D"/>
    <w:rsid w:val="006819AC"/>
    <w:rsid w:val="006D2E9E"/>
    <w:rsid w:val="006E332D"/>
    <w:rsid w:val="00710667"/>
    <w:rsid w:val="00732647"/>
    <w:rsid w:val="00742723"/>
    <w:rsid w:val="00754994"/>
    <w:rsid w:val="00756F36"/>
    <w:rsid w:val="007637E5"/>
    <w:rsid w:val="00796130"/>
    <w:rsid w:val="007A57AB"/>
    <w:rsid w:val="007A675B"/>
    <w:rsid w:val="007D4941"/>
    <w:rsid w:val="007F2EF0"/>
    <w:rsid w:val="007F5C1F"/>
    <w:rsid w:val="007F72F9"/>
    <w:rsid w:val="00814B96"/>
    <w:rsid w:val="008238B2"/>
    <w:rsid w:val="00846D82"/>
    <w:rsid w:val="00850D3B"/>
    <w:rsid w:val="00854EC7"/>
    <w:rsid w:val="0087106C"/>
    <w:rsid w:val="00895B5B"/>
    <w:rsid w:val="00895D9B"/>
    <w:rsid w:val="008A2120"/>
    <w:rsid w:val="008E6BD6"/>
    <w:rsid w:val="008F5316"/>
    <w:rsid w:val="00926E7C"/>
    <w:rsid w:val="009277F6"/>
    <w:rsid w:val="009470B2"/>
    <w:rsid w:val="00952BC9"/>
    <w:rsid w:val="00964664"/>
    <w:rsid w:val="00980C89"/>
    <w:rsid w:val="009819A5"/>
    <w:rsid w:val="00996F18"/>
    <w:rsid w:val="009A143C"/>
    <w:rsid w:val="009A5314"/>
    <w:rsid w:val="009A5565"/>
    <w:rsid w:val="009B5F25"/>
    <w:rsid w:val="009C1501"/>
    <w:rsid w:val="009C5637"/>
    <w:rsid w:val="009F6921"/>
    <w:rsid w:val="00A40E8D"/>
    <w:rsid w:val="00A54ECC"/>
    <w:rsid w:val="00A612D7"/>
    <w:rsid w:val="00A63631"/>
    <w:rsid w:val="00A75AB3"/>
    <w:rsid w:val="00A90429"/>
    <w:rsid w:val="00A9544C"/>
    <w:rsid w:val="00AB3417"/>
    <w:rsid w:val="00AC2552"/>
    <w:rsid w:val="00AE073D"/>
    <w:rsid w:val="00AE1943"/>
    <w:rsid w:val="00AF6E2E"/>
    <w:rsid w:val="00B261AB"/>
    <w:rsid w:val="00B32110"/>
    <w:rsid w:val="00B35F30"/>
    <w:rsid w:val="00B461A3"/>
    <w:rsid w:val="00B50378"/>
    <w:rsid w:val="00B62527"/>
    <w:rsid w:val="00B724EC"/>
    <w:rsid w:val="00B8224B"/>
    <w:rsid w:val="00B86F6A"/>
    <w:rsid w:val="00B87EDF"/>
    <w:rsid w:val="00B975D5"/>
    <w:rsid w:val="00BA24DA"/>
    <w:rsid w:val="00BA3CAC"/>
    <w:rsid w:val="00BB2C05"/>
    <w:rsid w:val="00BC515F"/>
    <w:rsid w:val="00BD7B73"/>
    <w:rsid w:val="00BE56F3"/>
    <w:rsid w:val="00BF5C9F"/>
    <w:rsid w:val="00C03827"/>
    <w:rsid w:val="00C1355F"/>
    <w:rsid w:val="00C13987"/>
    <w:rsid w:val="00C3148E"/>
    <w:rsid w:val="00C50DA8"/>
    <w:rsid w:val="00C848A9"/>
    <w:rsid w:val="00C8513F"/>
    <w:rsid w:val="00C9166C"/>
    <w:rsid w:val="00C93F5A"/>
    <w:rsid w:val="00C96EB1"/>
    <w:rsid w:val="00CA5D5A"/>
    <w:rsid w:val="00CA675D"/>
    <w:rsid w:val="00CC3CEA"/>
    <w:rsid w:val="00CC4347"/>
    <w:rsid w:val="00CD1E8A"/>
    <w:rsid w:val="00CF025A"/>
    <w:rsid w:val="00D35956"/>
    <w:rsid w:val="00D57712"/>
    <w:rsid w:val="00D6281B"/>
    <w:rsid w:val="00D95FD7"/>
    <w:rsid w:val="00D96176"/>
    <w:rsid w:val="00DB6FFE"/>
    <w:rsid w:val="00DD662E"/>
    <w:rsid w:val="00DF3765"/>
    <w:rsid w:val="00DF66BD"/>
    <w:rsid w:val="00E00234"/>
    <w:rsid w:val="00E05057"/>
    <w:rsid w:val="00E17272"/>
    <w:rsid w:val="00E21106"/>
    <w:rsid w:val="00E2170B"/>
    <w:rsid w:val="00E4057E"/>
    <w:rsid w:val="00E47550"/>
    <w:rsid w:val="00E55BEE"/>
    <w:rsid w:val="00E671B8"/>
    <w:rsid w:val="00E67303"/>
    <w:rsid w:val="00E713C6"/>
    <w:rsid w:val="00E85FB6"/>
    <w:rsid w:val="00E97F73"/>
    <w:rsid w:val="00EE449E"/>
    <w:rsid w:val="00EF7E77"/>
    <w:rsid w:val="00F05493"/>
    <w:rsid w:val="00F20275"/>
    <w:rsid w:val="00F309A5"/>
    <w:rsid w:val="00F56F1B"/>
    <w:rsid w:val="00F739A0"/>
    <w:rsid w:val="00FB42C7"/>
    <w:rsid w:val="00FC2777"/>
    <w:rsid w:val="00FC2B29"/>
    <w:rsid w:val="00FD3BF6"/>
    <w:rsid w:val="0D3E560F"/>
    <w:rsid w:val="1083D3CA"/>
    <w:rsid w:val="12337C09"/>
    <w:rsid w:val="581C6EB3"/>
    <w:rsid w:val="67BBBEA6"/>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3D3CA"/>
  <w15:chartTrackingRefBased/>
  <w15:docId w15:val="{94827B5F-1BF6-46D4-AACA-BB0E3B03A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E85FB6"/>
    <w:pPr>
      <w:spacing w:after="0" w:line="240" w:lineRule="auto"/>
    </w:pPr>
  </w:style>
  <w:style w:type="character" w:styleId="CommentReference">
    <w:name w:val="annotation reference"/>
    <w:basedOn w:val="DefaultParagraphFont"/>
    <w:uiPriority w:val="99"/>
    <w:semiHidden/>
    <w:unhideWhenUsed/>
    <w:rsid w:val="000539C8"/>
    <w:rPr>
      <w:sz w:val="16"/>
      <w:szCs w:val="16"/>
    </w:rPr>
  </w:style>
  <w:style w:type="paragraph" w:styleId="CommentText">
    <w:name w:val="annotation text"/>
    <w:basedOn w:val="Normal"/>
    <w:link w:val="CommentTextChar"/>
    <w:uiPriority w:val="99"/>
    <w:unhideWhenUsed/>
    <w:rsid w:val="000539C8"/>
    <w:pPr>
      <w:spacing w:line="240" w:lineRule="auto"/>
    </w:pPr>
    <w:rPr>
      <w:sz w:val="20"/>
      <w:szCs w:val="20"/>
    </w:rPr>
  </w:style>
  <w:style w:type="character" w:customStyle="1" w:styleId="CommentTextChar">
    <w:name w:val="Comment Text Char"/>
    <w:basedOn w:val="DefaultParagraphFont"/>
    <w:link w:val="CommentText"/>
    <w:uiPriority w:val="99"/>
    <w:rsid w:val="000539C8"/>
    <w:rPr>
      <w:sz w:val="20"/>
      <w:szCs w:val="20"/>
    </w:rPr>
  </w:style>
  <w:style w:type="paragraph" w:styleId="CommentSubject">
    <w:name w:val="annotation subject"/>
    <w:basedOn w:val="CommentText"/>
    <w:next w:val="CommentText"/>
    <w:link w:val="CommentSubjectChar"/>
    <w:uiPriority w:val="99"/>
    <w:semiHidden/>
    <w:unhideWhenUsed/>
    <w:rsid w:val="000539C8"/>
    <w:rPr>
      <w:b/>
      <w:bCs/>
    </w:rPr>
  </w:style>
  <w:style w:type="character" w:customStyle="1" w:styleId="CommentSubjectChar">
    <w:name w:val="Comment Subject Char"/>
    <w:basedOn w:val="CommentTextChar"/>
    <w:link w:val="CommentSubject"/>
    <w:uiPriority w:val="99"/>
    <w:semiHidden/>
    <w:rsid w:val="000539C8"/>
    <w:rPr>
      <w:b/>
      <w:bCs/>
      <w:sz w:val="20"/>
      <w:szCs w:val="20"/>
    </w:rPr>
  </w:style>
  <w:style w:type="character" w:styleId="LineNumber">
    <w:name w:val="line number"/>
    <w:basedOn w:val="DefaultParagraphFont"/>
    <w:uiPriority w:val="99"/>
    <w:semiHidden/>
    <w:unhideWhenUsed/>
    <w:rsid w:val="00E2170B"/>
  </w:style>
  <w:style w:type="paragraph" w:styleId="ListParagraph">
    <w:name w:val="List Paragraph"/>
    <w:basedOn w:val="Normal"/>
    <w:uiPriority w:val="34"/>
    <w:qFormat/>
    <w:rsid w:val="00553BF4"/>
    <w:pPr>
      <w:ind w:left="720"/>
      <w:contextualSpacing/>
    </w:pPr>
  </w:style>
  <w:style w:type="paragraph" w:styleId="EndnoteText">
    <w:name w:val="endnote text"/>
    <w:basedOn w:val="Normal"/>
    <w:link w:val="EndnoteTextChar"/>
    <w:uiPriority w:val="99"/>
    <w:semiHidden/>
    <w:unhideWhenUsed/>
    <w:rsid w:val="009819A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819A5"/>
    <w:rPr>
      <w:sz w:val="20"/>
      <w:szCs w:val="20"/>
    </w:rPr>
  </w:style>
  <w:style w:type="character" w:styleId="EndnoteReference">
    <w:name w:val="endnote reference"/>
    <w:basedOn w:val="DefaultParagraphFont"/>
    <w:uiPriority w:val="99"/>
    <w:semiHidden/>
    <w:unhideWhenUsed/>
    <w:rsid w:val="009819A5"/>
    <w:rPr>
      <w:vertAlign w:val="superscript"/>
    </w:rPr>
  </w:style>
  <w:style w:type="character" w:styleId="Hyperlink">
    <w:name w:val="Hyperlink"/>
    <w:basedOn w:val="DefaultParagraphFont"/>
    <w:uiPriority w:val="99"/>
    <w:unhideWhenUsed/>
    <w:rsid w:val="00E671B8"/>
    <w:rPr>
      <w:color w:val="467886" w:themeColor="hyperlink"/>
      <w:u w:val="single"/>
    </w:rPr>
  </w:style>
  <w:style w:type="character" w:styleId="UnresolvedMention">
    <w:name w:val="Unresolved Mention"/>
    <w:basedOn w:val="DefaultParagraphFont"/>
    <w:uiPriority w:val="99"/>
    <w:semiHidden/>
    <w:unhideWhenUsed/>
    <w:rsid w:val="00E671B8"/>
    <w:rPr>
      <w:color w:val="605E5C"/>
      <w:shd w:val="clear" w:color="auto" w:fill="E1DFDD"/>
    </w:rPr>
  </w:style>
  <w:style w:type="character" w:styleId="FollowedHyperlink">
    <w:name w:val="FollowedHyperlink"/>
    <w:basedOn w:val="DefaultParagraphFont"/>
    <w:uiPriority w:val="99"/>
    <w:semiHidden/>
    <w:unhideWhenUsed/>
    <w:rsid w:val="00E671B8"/>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people" Target="people.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MLASeventhEditionOfficeOnline.xsl" StyleName="MLA" Version="7"/>
</file>

<file path=customXml/item4.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910CB4C-E3A8-4AD7-88E8-1A6FE9672EB1}">
  <ds:schemaRefs>
    <ds:schemaRef ds:uri="http://schemas.microsoft.com/sharepoint/v3/contenttype/forms"/>
  </ds:schemaRefs>
</ds:datastoreItem>
</file>

<file path=customXml/itemProps2.xml><?xml version="1.0" encoding="utf-8"?>
<ds:datastoreItem xmlns:ds="http://schemas.openxmlformats.org/officeDocument/2006/customXml" ds:itemID="{85364557-F719-4D99-A64A-48419465D204}">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BD2F568D-A5E4-4166-85E4-2F74DF8E0BD1}">
  <ds:schemaRefs>
    <ds:schemaRef ds:uri="http://schemas.openxmlformats.org/officeDocument/2006/bibliography"/>
  </ds:schemaRefs>
</ds:datastoreItem>
</file>

<file path=customXml/itemProps4.xml><?xml version="1.0" encoding="utf-8"?>
<ds:datastoreItem xmlns:ds="http://schemas.openxmlformats.org/officeDocument/2006/customXml" ds:itemID="{35AB9558-68F9-4AE9-8F45-2D58D6CFD2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2</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ANNAYEV Tavus</cp:lastModifiedBy>
  <cp:revision>76</cp:revision>
  <dcterms:created xsi:type="dcterms:W3CDTF">2025-10-12T05:47:00Z</dcterms:created>
  <dcterms:modified xsi:type="dcterms:W3CDTF">2025-10-12T09:18:00Z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